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2FED" w:rsidRPr="000D06E5" w:rsidRDefault="00462FED">
      <w:pPr>
        <w:rPr>
          <w:rFonts w:asciiTheme="minorHAnsi" w:hAnsiTheme="minorHAnsi"/>
          <w:b/>
          <w:bCs/>
          <w:sz w:val="32"/>
          <w:szCs w:val="32"/>
        </w:rPr>
      </w:pPr>
      <w:r w:rsidRPr="000D06E5">
        <w:rPr>
          <w:rFonts w:asciiTheme="minorHAnsi" w:hAnsiTheme="minorHAnsi"/>
          <w:b/>
          <w:bCs/>
          <w:sz w:val="32"/>
          <w:szCs w:val="32"/>
        </w:rPr>
        <w:t>Lov for Rosenborg Ballklub</w:t>
      </w:r>
    </w:p>
    <w:p w:rsidR="00462FED" w:rsidRPr="000D06E5" w:rsidRDefault="00462FED">
      <w:pPr>
        <w:rPr>
          <w:rFonts w:asciiTheme="minorHAnsi" w:hAnsiTheme="minorHAnsi"/>
          <w:b/>
          <w:bCs/>
          <w:sz w:val="32"/>
          <w:szCs w:val="32"/>
        </w:rPr>
      </w:pPr>
      <w:r w:rsidRPr="000D06E5">
        <w:rPr>
          <w:rFonts w:asciiTheme="minorHAnsi" w:hAnsiTheme="minorHAnsi"/>
          <w:b/>
          <w:bCs/>
          <w:sz w:val="32"/>
          <w:szCs w:val="32"/>
        </w:rPr>
        <w:t>stiftet 19. mai 1917</w:t>
      </w:r>
    </w:p>
    <w:p w:rsidR="00462FED" w:rsidRPr="000D06E5" w:rsidRDefault="00462FED">
      <w:pPr>
        <w:rPr>
          <w:rFonts w:asciiTheme="minorHAnsi" w:hAnsiTheme="minorHAnsi"/>
        </w:rPr>
      </w:pPr>
    </w:p>
    <w:p w:rsidR="00741CE8" w:rsidRPr="000D06E5" w:rsidRDefault="00505505">
      <w:pPr>
        <w:rPr>
          <w:rFonts w:asciiTheme="minorHAnsi" w:hAnsiTheme="minorHAnsi"/>
        </w:rPr>
      </w:pPr>
      <w:r w:rsidRPr="000D06E5">
        <w:rPr>
          <w:rFonts w:asciiTheme="minorHAnsi" w:hAnsiTheme="minorHAnsi"/>
        </w:rPr>
        <w:t>Med endringer</w:t>
      </w:r>
      <w:r w:rsidR="001A11DF">
        <w:rPr>
          <w:rFonts w:asciiTheme="minorHAnsi" w:hAnsiTheme="minorHAnsi"/>
        </w:rPr>
        <w:t xml:space="preserve"> vedtatt på årsmøte 28</w:t>
      </w:r>
      <w:r w:rsidR="00462FED" w:rsidRPr="000D06E5">
        <w:rPr>
          <w:rFonts w:asciiTheme="minorHAnsi" w:hAnsiTheme="minorHAnsi"/>
        </w:rPr>
        <w:t xml:space="preserve">. februar </w:t>
      </w:r>
      <w:r w:rsidR="00F01A33">
        <w:rPr>
          <w:rFonts w:asciiTheme="minorHAnsi" w:hAnsiTheme="minorHAnsi"/>
        </w:rPr>
        <w:t>2012</w:t>
      </w:r>
    </w:p>
    <w:p w:rsidR="00462FED" w:rsidRPr="000D06E5" w:rsidRDefault="00462FED">
      <w:pPr>
        <w:rPr>
          <w:rFonts w:asciiTheme="minorHAnsi" w:hAnsiTheme="minorHAnsi"/>
        </w:rPr>
      </w:pPr>
    </w:p>
    <w:p w:rsidR="00462FED" w:rsidRPr="000D06E5" w:rsidRDefault="00462FED">
      <w:pPr>
        <w:rPr>
          <w:rFonts w:asciiTheme="minorHAnsi" w:hAnsiTheme="minorHAnsi"/>
        </w:rPr>
      </w:pPr>
    </w:p>
    <w:p w:rsidR="00462FED" w:rsidRPr="000D06E5" w:rsidRDefault="00462FED">
      <w:pPr>
        <w:rPr>
          <w:rFonts w:asciiTheme="minorHAnsi" w:hAnsiTheme="minorHAnsi"/>
          <w:b/>
          <w:bCs/>
        </w:rPr>
      </w:pPr>
      <w:r w:rsidRPr="000D06E5">
        <w:rPr>
          <w:rFonts w:asciiTheme="minorHAnsi" w:hAnsiTheme="minorHAnsi"/>
          <w:b/>
          <w:bCs/>
        </w:rPr>
        <w:t>§ 1.</w:t>
      </w:r>
      <w:r w:rsidRPr="000D06E5">
        <w:rPr>
          <w:rFonts w:asciiTheme="minorHAnsi" w:hAnsiTheme="minorHAnsi"/>
          <w:b/>
          <w:bCs/>
        </w:rPr>
        <w:tab/>
        <w:t>Formål.</w:t>
      </w:r>
    </w:p>
    <w:p w:rsidR="00462FED" w:rsidRPr="000D06E5" w:rsidRDefault="00462FED">
      <w:pPr>
        <w:ind w:left="708"/>
        <w:rPr>
          <w:rFonts w:asciiTheme="minorHAnsi" w:hAnsiTheme="minorHAnsi"/>
        </w:rPr>
      </w:pPr>
      <w:r w:rsidRPr="000D06E5">
        <w:rPr>
          <w:rFonts w:asciiTheme="minorHAnsi" w:hAnsiTheme="minorHAnsi"/>
        </w:rPr>
        <w:t>Klubben er selveiende og frittstående med utelukkende personlige medlemmer</w:t>
      </w:r>
      <w:r w:rsidR="006D43CB" w:rsidRPr="000D06E5">
        <w:rPr>
          <w:rStyle w:val="Fotnotereferanse"/>
          <w:rFonts w:asciiTheme="minorHAnsi" w:hAnsiTheme="minorHAnsi"/>
          <w:b/>
        </w:rPr>
        <w:footnoteReference w:id="1"/>
      </w:r>
      <w:r w:rsidRPr="000D06E5">
        <w:rPr>
          <w:rFonts w:asciiTheme="minorHAnsi" w:hAnsiTheme="minorHAnsi"/>
        </w:rPr>
        <w:t>.</w:t>
      </w:r>
      <w:r w:rsidRPr="000D06E5">
        <w:rPr>
          <w:rFonts w:asciiTheme="minorHAnsi" w:hAnsiTheme="minorHAnsi"/>
        </w:rPr>
        <w:br/>
        <w:t xml:space="preserve">Klubbens formål er å drive fotball både på amatør- og profesjonelt nivå, organisert i Norges idrettsforbund og olympiske </w:t>
      </w:r>
      <w:r w:rsidRPr="000D06E5">
        <w:rPr>
          <w:rFonts w:asciiTheme="minorHAnsi" w:hAnsiTheme="minorHAnsi"/>
          <w:iCs/>
        </w:rPr>
        <w:t xml:space="preserve">og paralympiske </w:t>
      </w:r>
      <w:r w:rsidRPr="000D06E5">
        <w:rPr>
          <w:rFonts w:asciiTheme="minorHAnsi" w:hAnsiTheme="minorHAnsi"/>
        </w:rPr>
        <w:t>komité (NIF)</w:t>
      </w:r>
      <w:r w:rsidR="006D43CB" w:rsidRPr="000D06E5">
        <w:rPr>
          <w:rFonts w:asciiTheme="minorHAnsi" w:hAnsiTheme="minorHAnsi"/>
        </w:rPr>
        <w:t xml:space="preserve"> </w:t>
      </w:r>
      <w:r w:rsidR="006D43CB" w:rsidRPr="000D06E5">
        <w:rPr>
          <w:rStyle w:val="Fotnotereferanse"/>
          <w:rFonts w:asciiTheme="minorHAnsi" w:hAnsiTheme="minorHAnsi"/>
          <w:b/>
        </w:rPr>
        <w:footnoteReference w:id="2"/>
      </w:r>
      <w:r w:rsidRPr="000D06E5">
        <w:rPr>
          <w:rFonts w:asciiTheme="minorHAnsi" w:hAnsiTheme="minorHAnsi"/>
        </w:rPr>
        <w:t>, samt bidra til å utvikle fotballspillet i Norge – spesielt i Midt-Norge.</w:t>
      </w:r>
    </w:p>
    <w:p w:rsidR="00462FED" w:rsidRPr="000D06E5" w:rsidRDefault="00462FED">
      <w:pPr>
        <w:ind w:left="708"/>
        <w:rPr>
          <w:rFonts w:asciiTheme="minorHAnsi" w:hAnsiTheme="minorHAnsi"/>
        </w:rPr>
      </w:pPr>
    </w:p>
    <w:p w:rsidR="00462FED" w:rsidRPr="000D06E5" w:rsidRDefault="00462FED">
      <w:pPr>
        <w:ind w:left="708"/>
        <w:rPr>
          <w:rFonts w:asciiTheme="minorHAnsi" w:hAnsiTheme="minorHAnsi"/>
        </w:rPr>
      </w:pPr>
      <w:r w:rsidRPr="000D06E5">
        <w:rPr>
          <w:rFonts w:asciiTheme="minorHAnsi" w:hAnsiTheme="minorHAnsi"/>
        </w:rPr>
        <w:t>Klubbens formål skal preges av frivillighet, demokrati, lojalitet og likeverd, og gi grunnlag for et godt miljø for alle medlemmer.  All idrettslig aktivitet skal bygge på grunnverdier som idrettsglede, fellesskap, helse og ærlighet.</w:t>
      </w:r>
    </w:p>
    <w:p w:rsidR="00462FED" w:rsidRPr="000D06E5" w:rsidRDefault="00462FED">
      <w:pPr>
        <w:rPr>
          <w:rFonts w:asciiTheme="minorHAnsi" w:hAnsiTheme="minorHAnsi"/>
          <w:b/>
          <w:bCs/>
        </w:rPr>
      </w:pPr>
    </w:p>
    <w:p w:rsidR="00462FED" w:rsidRPr="000D06E5" w:rsidRDefault="00462FED">
      <w:pPr>
        <w:rPr>
          <w:rFonts w:asciiTheme="minorHAnsi" w:hAnsiTheme="minorHAnsi"/>
          <w:b/>
          <w:bCs/>
        </w:rPr>
      </w:pPr>
      <w:r w:rsidRPr="000D06E5">
        <w:rPr>
          <w:rFonts w:asciiTheme="minorHAnsi" w:hAnsiTheme="minorHAnsi"/>
          <w:b/>
          <w:bCs/>
        </w:rPr>
        <w:t>§ 2.</w:t>
      </w:r>
      <w:r w:rsidRPr="000D06E5">
        <w:rPr>
          <w:rFonts w:asciiTheme="minorHAnsi" w:hAnsiTheme="minorHAnsi"/>
          <w:b/>
          <w:bCs/>
        </w:rPr>
        <w:tab/>
        <w:t>Organisasjonsmessig tilknytning.</w:t>
      </w:r>
    </w:p>
    <w:p w:rsidR="00462FED" w:rsidRPr="000D06E5" w:rsidRDefault="00462FED">
      <w:pPr>
        <w:ind w:left="708"/>
        <w:rPr>
          <w:rFonts w:asciiTheme="minorHAnsi" w:hAnsiTheme="minorHAnsi"/>
        </w:rPr>
      </w:pPr>
      <w:r w:rsidRPr="000D06E5">
        <w:rPr>
          <w:rFonts w:asciiTheme="minorHAnsi" w:hAnsiTheme="minorHAnsi"/>
        </w:rPr>
        <w:t>Klubben er medlem av NIF gjennom Sør-Trøndelag idrettskrets.  Klubben er medlem av Norges Fotballforbund. Klubben hører hjemme i Trondheim kommune og er medlem av Trondheim Idrettsråd</w:t>
      </w:r>
      <w:r w:rsidR="006D43CB" w:rsidRPr="000D06E5">
        <w:rPr>
          <w:rStyle w:val="Fotnotereferanse"/>
          <w:rFonts w:asciiTheme="minorHAnsi" w:hAnsiTheme="minorHAnsi"/>
          <w:b/>
        </w:rPr>
        <w:footnoteReference w:id="3"/>
      </w:r>
      <w:r w:rsidRPr="000D06E5">
        <w:rPr>
          <w:rFonts w:asciiTheme="minorHAnsi" w:hAnsiTheme="minorHAnsi"/>
        </w:rPr>
        <w:t>.</w:t>
      </w:r>
    </w:p>
    <w:p w:rsidR="00462FED" w:rsidRPr="000D06E5" w:rsidRDefault="00462FED">
      <w:pPr>
        <w:ind w:left="708"/>
        <w:rPr>
          <w:rFonts w:asciiTheme="minorHAnsi" w:hAnsiTheme="minorHAnsi"/>
        </w:rPr>
      </w:pPr>
    </w:p>
    <w:p w:rsidR="00462FED" w:rsidRPr="000D06E5" w:rsidRDefault="00462FED">
      <w:pPr>
        <w:ind w:left="708"/>
        <w:rPr>
          <w:rFonts w:asciiTheme="minorHAnsi" w:hAnsiTheme="minorHAnsi"/>
        </w:rPr>
      </w:pPr>
      <w:r w:rsidRPr="000D06E5">
        <w:rPr>
          <w:rFonts w:asciiTheme="minorHAnsi" w:hAnsiTheme="minorHAnsi"/>
        </w:rPr>
        <w:t>Reglene i NIFs lov kapittel 1, 2, 10, 11, 12, 13 og 14 gjelder for klubben uavhengig av hva som måtte stå i klubbens egen lov.</w:t>
      </w:r>
    </w:p>
    <w:p w:rsidR="00462FED" w:rsidRPr="000D06E5" w:rsidRDefault="00462FED">
      <w:pPr>
        <w:ind w:left="708"/>
        <w:rPr>
          <w:rFonts w:asciiTheme="minorHAnsi" w:hAnsiTheme="minorHAnsi"/>
        </w:rPr>
      </w:pPr>
    </w:p>
    <w:p w:rsidR="00462FED" w:rsidRPr="000D06E5" w:rsidRDefault="00462FED">
      <w:pPr>
        <w:rPr>
          <w:rFonts w:asciiTheme="minorHAnsi" w:hAnsiTheme="minorHAnsi"/>
          <w:b/>
          <w:bCs/>
        </w:rPr>
      </w:pPr>
      <w:r w:rsidRPr="000D06E5">
        <w:rPr>
          <w:rFonts w:asciiTheme="minorHAnsi" w:hAnsiTheme="minorHAnsi"/>
          <w:b/>
          <w:bCs/>
        </w:rPr>
        <w:t>§ 3.</w:t>
      </w:r>
      <w:r w:rsidRPr="000D06E5">
        <w:rPr>
          <w:rFonts w:asciiTheme="minorHAnsi" w:hAnsiTheme="minorHAnsi"/>
          <w:b/>
          <w:bCs/>
        </w:rPr>
        <w:tab/>
        <w:t>Farger.</w:t>
      </w:r>
    </w:p>
    <w:p w:rsidR="00462FED" w:rsidRPr="000D06E5" w:rsidRDefault="00462FED">
      <w:pPr>
        <w:ind w:left="708"/>
        <w:rPr>
          <w:rFonts w:asciiTheme="minorHAnsi" w:hAnsiTheme="minorHAnsi"/>
        </w:rPr>
      </w:pPr>
      <w:r w:rsidRPr="000D06E5">
        <w:rPr>
          <w:rFonts w:asciiTheme="minorHAnsi" w:hAnsiTheme="minorHAnsi"/>
        </w:rPr>
        <w:t>Klubbens farger er sort og hvitt, klubbens merke har sort bunn, hvitt vertikalt felt med bokstavene R.B.K. og årstallet i gull.</w:t>
      </w:r>
    </w:p>
    <w:p w:rsidR="00462FED" w:rsidRPr="000D06E5" w:rsidRDefault="00462FED">
      <w:pPr>
        <w:ind w:left="708"/>
        <w:rPr>
          <w:rFonts w:asciiTheme="minorHAnsi" w:hAnsiTheme="minorHAnsi"/>
        </w:rPr>
      </w:pPr>
    </w:p>
    <w:p w:rsidR="00462FED" w:rsidRPr="000D06E5" w:rsidRDefault="00462FED">
      <w:pPr>
        <w:rPr>
          <w:rFonts w:asciiTheme="minorHAnsi" w:hAnsiTheme="minorHAnsi"/>
          <w:b/>
          <w:bCs/>
        </w:rPr>
      </w:pPr>
      <w:r w:rsidRPr="000D06E5">
        <w:rPr>
          <w:rFonts w:asciiTheme="minorHAnsi" w:hAnsiTheme="minorHAnsi"/>
          <w:b/>
          <w:bCs/>
        </w:rPr>
        <w:t>§ 4.</w:t>
      </w:r>
      <w:r w:rsidRPr="000D06E5">
        <w:rPr>
          <w:rFonts w:asciiTheme="minorHAnsi" w:hAnsiTheme="minorHAnsi"/>
          <w:b/>
          <w:bCs/>
        </w:rPr>
        <w:tab/>
        <w:t>Medlemmer.</w:t>
      </w:r>
    </w:p>
    <w:p w:rsidR="00462FED" w:rsidRPr="000D06E5" w:rsidRDefault="00462FED">
      <w:pPr>
        <w:ind w:left="708"/>
        <w:rPr>
          <w:rFonts w:asciiTheme="minorHAnsi" w:hAnsiTheme="minorHAnsi"/>
        </w:rPr>
      </w:pPr>
      <w:r w:rsidRPr="000D06E5">
        <w:rPr>
          <w:rFonts w:asciiTheme="minorHAnsi" w:hAnsiTheme="minorHAnsi"/>
        </w:rPr>
        <w:t>Alle som aksepterer klubbens og overordnede idrettsmyndigheters lover og bestemmelser kan bli tatt opp som medlem</w:t>
      </w:r>
      <w:r w:rsidR="006D43CB" w:rsidRPr="000D06E5">
        <w:rPr>
          <w:rStyle w:val="Fotnotereferanse"/>
          <w:rFonts w:asciiTheme="minorHAnsi" w:hAnsiTheme="minorHAnsi"/>
          <w:b/>
        </w:rPr>
        <w:footnoteReference w:id="4"/>
      </w:r>
      <w:r w:rsidRPr="000D06E5">
        <w:rPr>
          <w:rFonts w:asciiTheme="minorHAnsi" w:hAnsiTheme="minorHAnsi"/>
        </w:rPr>
        <w:t>.  Ved innmelding oppgis alder og bopel og om søkeren før har vært eller er medlem av lag tilsluttet NIF.</w:t>
      </w:r>
    </w:p>
    <w:p w:rsidR="00462FED" w:rsidRPr="000D06E5" w:rsidRDefault="00462FED">
      <w:pPr>
        <w:ind w:left="708"/>
        <w:rPr>
          <w:rFonts w:asciiTheme="minorHAnsi" w:hAnsiTheme="minorHAnsi"/>
        </w:rPr>
      </w:pPr>
    </w:p>
    <w:p w:rsidR="00462FED" w:rsidRPr="000D06E5" w:rsidRDefault="00462FED">
      <w:pPr>
        <w:ind w:left="708"/>
        <w:rPr>
          <w:rFonts w:asciiTheme="minorHAnsi" w:hAnsiTheme="minorHAnsi"/>
        </w:rPr>
      </w:pPr>
      <w:r w:rsidRPr="000D06E5">
        <w:rPr>
          <w:rFonts w:asciiTheme="minorHAnsi" w:hAnsiTheme="minorHAnsi"/>
        </w:rPr>
        <w:t>Opptak av nytt medlem skal straks føres inn i medlemskartoteket.  En søker kan ikke tas opp som medlem uten at økonomiske forpliktelser til andre organisasjonsledd i NIF er gjort opp. For øvrig plikter ethvert medlem å overholde NIFs, dets organisasjonsledds, samt idrettslagets lover og bestemmelser.</w:t>
      </w:r>
    </w:p>
    <w:p w:rsidR="00462FED" w:rsidRPr="000D06E5" w:rsidRDefault="00462FED">
      <w:pPr>
        <w:ind w:left="708"/>
        <w:rPr>
          <w:rFonts w:asciiTheme="minorHAnsi" w:hAnsiTheme="minorHAnsi"/>
        </w:rPr>
      </w:pPr>
    </w:p>
    <w:p w:rsidR="00462FED" w:rsidRPr="000D06E5" w:rsidRDefault="00462FED">
      <w:pPr>
        <w:ind w:left="708"/>
        <w:rPr>
          <w:rFonts w:asciiTheme="minorHAnsi" w:hAnsiTheme="minorHAnsi"/>
        </w:rPr>
      </w:pPr>
      <w:r w:rsidRPr="000D06E5">
        <w:rPr>
          <w:rFonts w:asciiTheme="minorHAnsi" w:hAnsiTheme="minorHAnsi"/>
        </w:rPr>
        <w:t>Medlemskap i klubben er først gyldig og regnet fra den dag første kontingent er betalt.</w:t>
      </w:r>
    </w:p>
    <w:p w:rsidR="00462FED" w:rsidRPr="000D06E5" w:rsidRDefault="00462FED">
      <w:pPr>
        <w:ind w:left="708"/>
        <w:rPr>
          <w:rFonts w:asciiTheme="minorHAnsi" w:hAnsiTheme="minorHAnsi"/>
        </w:rPr>
      </w:pPr>
    </w:p>
    <w:p w:rsidR="00462FED" w:rsidRPr="000D06E5" w:rsidRDefault="00462FED">
      <w:pPr>
        <w:ind w:left="708"/>
        <w:rPr>
          <w:rFonts w:asciiTheme="minorHAnsi" w:hAnsiTheme="minorHAnsi"/>
          <w:iCs/>
        </w:rPr>
      </w:pPr>
      <w:r w:rsidRPr="000D06E5">
        <w:rPr>
          <w:rFonts w:asciiTheme="minorHAnsi" w:hAnsiTheme="minorHAnsi"/>
          <w:iCs/>
        </w:rPr>
        <w:t>Klubben plikter å føre elektroniske medlemslister i idrettens nasjonale medlemsregister i tråd med retningslinjer gitt av Idrettsstyret</w:t>
      </w:r>
      <w:r w:rsidR="006D43CB" w:rsidRPr="000D06E5">
        <w:rPr>
          <w:rStyle w:val="Fotnotereferanse"/>
          <w:rFonts w:asciiTheme="minorHAnsi" w:hAnsiTheme="minorHAnsi"/>
          <w:b/>
        </w:rPr>
        <w:footnoteReference w:id="5"/>
      </w:r>
      <w:r w:rsidRPr="000D06E5">
        <w:rPr>
          <w:rFonts w:asciiTheme="minorHAnsi" w:hAnsiTheme="minorHAnsi"/>
          <w:iCs/>
        </w:rPr>
        <w:t>.</w:t>
      </w:r>
    </w:p>
    <w:p w:rsidR="00462FED" w:rsidRPr="000D06E5" w:rsidRDefault="00462FED">
      <w:pPr>
        <w:ind w:left="708"/>
        <w:rPr>
          <w:rFonts w:asciiTheme="minorHAnsi" w:hAnsiTheme="minorHAnsi"/>
        </w:rPr>
      </w:pPr>
    </w:p>
    <w:p w:rsidR="00462FED" w:rsidRPr="000D06E5" w:rsidRDefault="00462FED">
      <w:pPr>
        <w:ind w:left="708" w:hanging="708"/>
        <w:rPr>
          <w:rFonts w:asciiTheme="minorHAnsi" w:hAnsiTheme="minorHAnsi"/>
          <w:b/>
          <w:bCs/>
        </w:rPr>
      </w:pPr>
      <w:r w:rsidRPr="000D06E5">
        <w:rPr>
          <w:rFonts w:asciiTheme="minorHAnsi" w:hAnsiTheme="minorHAnsi"/>
          <w:b/>
          <w:bCs/>
        </w:rPr>
        <w:t>§ 4 b.</w:t>
      </w:r>
      <w:r w:rsidRPr="000D06E5">
        <w:rPr>
          <w:rFonts w:asciiTheme="minorHAnsi" w:hAnsiTheme="minorHAnsi"/>
          <w:b/>
          <w:bCs/>
        </w:rPr>
        <w:tab/>
        <w:t>Æresmedlemskap.</w:t>
      </w:r>
    </w:p>
    <w:p w:rsidR="00462FED" w:rsidRPr="000D06E5" w:rsidRDefault="00462FED">
      <w:pPr>
        <w:ind w:left="708" w:firstLine="1"/>
        <w:rPr>
          <w:rFonts w:asciiTheme="minorHAnsi" w:hAnsiTheme="minorHAnsi"/>
        </w:rPr>
      </w:pPr>
      <w:r w:rsidRPr="000D06E5">
        <w:rPr>
          <w:rFonts w:asciiTheme="minorHAnsi" w:hAnsiTheme="minorHAnsi"/>
        </w:rPr>
        <w:t>Æresmedlemskap er klubbens høyeste utmerkelse til medlemmer som har utført særdeles fortjenestefullt arbeid for klubben.</w:t>
      </w:r>
    </w:p>
    <w:p w:rsidR="00462FED" w:rsidRPr="000D06E5" w:rsidRDefault="00462FED">
      <w:pPr>
        <w:ind w:left="708" w:firstLine="1"/>
        <w:rPr>
          <w:rFonts w:asciiTheme="minorHAnsi" w:hAnsiTheme="minorHAnsi"/>
        </w:rPr>
      </w:pPr>
    </w:p>
    <w:p w:rsidR="00462FED" w:rsidRPr="000D06E5" w:rsidRDefault="00462FED">
      <w:pPr>
        <w:ind w:left="708" w:firstLine="1"/>
        <w:rPr>
          <w:rFonts w:asciiTheme="minorHAnsi" w:hAnsiTheme="minorHAnsi"/>
        </w:rPr>
      </w:pPr>
      <w:r w:rsidRPr="000D06E5">
        <w:rPr>
          <w:rFonts w:asciiTheme="minorHAnsi" w:hAnsiTheme="minorHAnsi"/>
        </w:rPr>
        <w:t>Æresmedlemskap besluttes av styret etter innstilling fra en av styret særskilt oppnevnte komité i henhold til instruks fastsatt av årsmøtet.</w:t>
      </w:r>
      <w:r w:rsidR="006D43CB" w:rsidRPr="000D06E5">
        <w:rPr>
          <w:rFonts w:asciiTheme="minorHAnsi" w:hAnsiTheme="minorHAnsi"/>
        </w:rPr>
        <w:br/>
      </w:r>
    </w:p>
    <w:p w:rsidR="006D43CB" w:rsidRPr="000D06E5" w:rsidRDefault="006D43CB" w:rsidP="006D43CB">
      <w:pPr>
        <w:rPr>
          <w:rFonts w:asciiTheme="minorHAnsi" w:hAnsiTheme="minorHAnsi"/>
          <w:b/>
          <w:bCs/>
        </w:rPr>
      </w:pPr>
      <w:r w:rsidRPr="000D06E5">
        <w:rPr>
          <w:rFonts w:asciiTheme="minorHAnsi" w:hAnsiTheme="minorHAnsi"/>
          <w:b/>
          <w:bCs/>
        </w:rPr>
        <w:t>§ 4 c.   Kontingent</w:t>
      </w:r>
    </w:p>
    <w:p w:rsidR="006D43CB" w:rsidRPr="000D06E5" w:rsidRDefault="006D43CB" w:rsidP="006D43CB">
      <w:pPr>
        <w:ind w:left="708"/>
        <w:rPr>
          <w:rFonts w:asciiTheme="minorHAnsi" w:hAnsiTheme="minorHAnsi"/>
        </w:rPr>
      </w:pPr>
      <w:r w:rsidRPr="000D06E5">
        <w:rPr>
          <w:rFonts w:asciiTheme="minorHAnsi" w:hAnsiTheme="minorHAnsi"/>
        </w:rPr>
        <w:t>Kontingenten fastsettes av årsmøtet og betales forskuddsvis.  Medlemmer under 15 år og pensjonister betaler en lavere kontingent.</w:t>
      </w:r>
    </w:p>
    <w:p w:rsidR="006D43CB" w:rsidRPr="000D06E5" w:rsidRDefault="006D43CB" w:rsidP="006D43CB">
      <w:pPr>
        <w:ind w:left="708"/>
        <w:rPr>
          <w:rFonts w:asciiTheme="minorHAnsi" w:hAnsiTheme="minorHAnsi"/>
        </w:rPr>
      </w:pPr>
    </w:p>
    <w:p w:rsidR="006D43CB" w:rsidRPr="000D06E5" w:rsidRDefault="006D43CB" w:rsidP="006D43CB">
      <w:pPr>
        <w:ind w:left="708"/>
        <w:rPr>
          <w:rFonts w:asciiTheme="minorHAnsi" w:hAnsiTheme="minorHAnsi"/>
        </w:rPr>
      </w:pPr>
      <w:r w:rsidRPr="000D06E5">
        <w:rPr>
          <w:rFonts w:asciiTheme="minorHAnsi" w:hAnsiTheme="minorHAnsi"/>
        </w:rPr>
        <w:t>Andre avgifter/egenandeler kan kreves for deltagelse i klubbens aktivitetstilbud.</w:t>
      </w:r>
    </w:p>
    <w:p w:rsidR="006D43CB" w:rsidRPr="000D06E5" w:rsidRDefault="006D43CB" w:rsidP="006D43CB">
      <w:pPr>
        <w:ind w:left="708"/>
        <w:rPr>
          <w:rFonts w:asciiTheme="minorHAnsi" w:hAnsiTheme="minorHAnsi"/>
        </w:rPr>
      </w:pPr>
    </w:p>
    <w:p w:rsidR="006D43CB" w:rsidRPr="000D06E5" w:rsidRDefault="006D43CB" w:rsidP="006D43CB">
      <w:pPr>
        <w:ind w:left="708"/>
        <w:rPr>
          <w:rFonts w:asciiTheme="minorHAnsi" w:hAnsiTheme="minorHAnsi"/>
        </w:rPr>
      </w:pPr>
      <w:r w:rsidRPr="000D06E5">
        <w:rPr>
          <w:rFonts w:asciiTheme="minorHAnsi" w:hAnsiTheme="minorHAnsi"/>
        </w:rPr>
        <w:t>Daglig leder eller den han bemyndiger, kan redusere eller frafalle krav på kontingent ved sykdom, arbeidsløshet, militærtjeneste eller av andre grunner.</w:t>
      </w:r>
    </w:p>
    <w:p w:rsidR="00462FED" w:rsidRPr="000D06E5" w:rsidRDefault="00462FED">
      <w:pPr>
        <w:rPr>
          <w:rFonts w:asciiTheme="minorHAnsi" w:hAnsiTheme="minorHAnsi"/>
          <w:b/>
          <w:bCs/>
        </w:rPr>
      </w:pPr>
    </w:p>
    <w:p w:rsidR="00462FED" w:rsidRPr="000D06E5" w:rsidRDefault="00462FED">
      <w:pPr>
        <w:rPr>
          <w:rFonts w:asciiTheme="minorHAnsi" w:hAnsiTheme="minorHAnsi"/>
          <w:b/>
          <w:bCs/>
        </w:rPr>
      </w:pPr>
      <w:r w:rsidRPr="000D06E5">
        <w:rPr>
          <w:rFonts w:asciiTheme="minorHAnsi" w:hAnsiTheme="minorHAnsi"/>
          <w:b/>
          <w:bCs/>
        </w:rPr>
        <w:t>§ 5.</w:t>
      </w:r>
      <w:r w:rsidRPr="000D06E5">
        <w:rPr>
          <w:rFonts w:asciiTheme="minorHAnsi" w:hAnsiTheme="minorHAnsi"/>
          <w:b/>
          <w:bCs/>
        </w:rPr>
        <w:tab/>
        <w:t>Stemmerett og valgbarhet.</w:t>
      </w:r>
    </w:p>
    <w:p w:rsidR="00462FED" w:rsidRPr="000D06E5" w:rsidRDefault="00462FED">
      <w:pPr>
        <w:ind w:left="708"/>
        <w:rPr>
          <w:rFonts w:asciiTheme="minorHAnsi" w:hAnsiTheme="minorHAnsi"/>
        </w:rPr>
      </w:pPr>
      <w:r w:rsidRPr="000D06E5">
        <w:rPr>
          <w:rFonts w:asciiTheme="minorHAnsi" w:hAnsiTheme="minorHAnsi"/>
        </w:rPr>
        <w:t>For å ha stemmerett må man være fylt 15 år og ha gyldig medlemskap i minst en måned og ha oppfylt medlemsforpliktelsene, jfr. NIFs lov § 2-5 og for øvrig ha sitt forhold til klubben i orden.  Ingen kan møte eller avgi stemme ved fullmakt, jfr. NIFs lov § 2-9.</w:t>
      </w:r>
    </w:p>
    <w:p w:rsidR="00462FED" w:rsidRPr="000D06E5" w:rsidRDefault="00462FED">
      <w:pPr>
        <w:ind w:left="708"/>
        <w:rPr>
          <w:rFonts w:asciiTheme="minorHAnsi" w:hAnsiTheme="minorHAnsi"/>
        </w:rPr>
      </w:pPr>
    </w:p>
    <w:p w:rsidR="00460B7C" w:rsidRPr="000D06E5" w:rsidRDefault="00462FED" w:rsidP="00460B7C">
      <w:pPr>
        <w:ind w:left="708"/>
        <w:rPr>
          <w:rFonts w:asciiTheme="minorHAnsi" w:hAnsiTheme="minorHAnsi"/>
        </w:rPr>
      </w:pPr>
      <w:r w:rsidRPr="000D06E5">
        <w:rPr>
          <w:rFonts w:asciiTheme="minorHAnsi" w:hAnsiTheme="minorHAnsi"/>
        </w:rPr>
        <w:t>Alle medlemmer som har stemmerett er valgbare til tillitsverv i klubben og som representant til ting eller møte i overordnede organisasjonsledd.  Tillitsvalgt kan imidlertid ikke samtidig være arbeidstaker i klubben. Spiller/utøver med kontrakt og medlemskap i klubben, kan derimot velges som representant til ting eller møte i overordnede organisasjonsledd.</w:t>
      </w:r>
      <w:r w:rsidR="00460B7C" w:rsidRPr="000D06E5">
        <w:rPr>
          <w:rFonts w:asciiTheme="minorHAnsi" w:hAnsiTheme="minorHAnsi"/>
        </w:rPr>
        <w:br/>
      </w:r>
      <w:r w:rsidR="00460B7C" w:rsidRPr="000D06E5">
        <w:rPr>
          <w:rFonts w:asciiTheme="minorHAnsi" w:hAnsiTheme="minorHAnsi"/>
        </w:rPr>
        <w:br/>
        <w:t>Medlemmer som skylder kontingent til klubben, har ikke stemmerett, er ikke valgbar og kan ikke være representant til ting eller møte i overordnet organisasjonsledd.  Medlem som skylder kontingent for mer enn 1 år, kan av styret strykes som medlem i klubben</w:t>
      </w:r>
      <w:r w:rsidR="00460B7C" w:rsidRPr="000D06E5">
        <w:rPr>
          <w:rStyle w:val="Fotnotereferanse"/>
          <w:rFonts w:asciiTheme="minorHAnsi" w:hAnsiTheme="minorHAnsi"/>
          <w:b/>
        </w:rPr>
        <w:footnoteReference w:id="6"/>
      </w:r>
      <w:r w:rsidR="00460B7C" w:rsidRPr="000D06E5">
        <w:rPr>
          <w:rFonts w:asciiTheme="minorHAnsi" w:hAnsiTheme="minorHAnsi"/>
        </w:rPr>
        <w:t>.  Hvis medlemmet ved forfall skylder 2 års kontingent, skal medlemskapet bringes til opphør ved stryking fra klubbens side.  Strykes et medlem, kan det ikke tas opp igjen før skyldig kontingent og andre forpliktelser er ordnet.</w:t>
      </w:r>
    </w:p>
    <w:p w:rsidR="00462FED" w:rsidRPr="000D06E5" w:rsidRDefault="00462FED">
      <w:pPr>
        <w:ind w:left="708"/>
        <w:rPr>
          <w:rFonts w:asciiTheme="minorHAnsi" w:hAnsiTheme="minorHAnsi"/>
        </w:rPr>
      </w:pPr>
    </w:p>
    <w:p w:rsidR="00462FED" w:rsidRDefault="00462FED">
      <w:pPr>
        <w:rPr>
          <w:rFonts w:asciiTheme="minorHAnsi" w:hAnsiTheme="minorHAnsi"/>
        </w:rPr>
      </w:pPr>
    </w:p>
    <w:p w:rsidR="000D06E5" w:rsidRDefault="000D06E5">
      <w:pPr>
        <w:rPr>
          <w:rFonts w:asciiTheme="minorHAnsi" w:hAnsiTheme="minorHAnsi"/>
        </w:rPr>
      </w:pPr>
    </w:p>
    <w:p w:rsidR="000D06E5" w:rsidRPr="000D06E5" w:rsidRDefault="000D06E5">
      <w:pPr>
        <w:rPr>
          <w:rFonts w:asciiTheme="minorHAnsi" w:hAnsiTheme="minorHAnsi"/>
        </w:rPr>
      </w:pPr>
    </w:p>
    <w:p w:rsidR="00462FED" w:rsidRPr="000D06E5" w:rsidRDefault="00462FED">
      <w:pPr>
        <w:rPr>
          <w:rFonts w:asciiTheme="minorHAnsi" w:hAnsiTheme="minorHAnsi"/>
          <w:b/>
          <w:bCs/>
        </w:rPr>
      </w:pPr>
      <w:r w:rsidRPr="000D06E5">
        <w:rPr>
          <w:rFonts w:asciiTheme="minorHAnsi" w:hAnsiTheme="minorHAnsi"/>
          <w:b/>
          <w:bCs/>
        </w:rPr>
        <w:t>§ 6.</w:t>
      </w:r>
      <w:r w:rsidRPr="000D06E5">
        <w:rPr>
          <w:rFonts w:asciiTheme="minorHAnsi" w:hAnsiTheme="minorHAnsi"/>
          <w:b/>
          <w:bCs/>
        </w:rPr>
        <w:tab/>
        <w:t>Tillitsvalgtes godtgjørelse.</w:t>
      </w:r>
    </w:p>
    <w:p w:rsidR="00462FED" w:rsidRPr="000D06E5" w:rsidRDefault="00462FED">
      <w:pPr>
        <w:ind w:left="708"/>
        <w:rPr>
          <w:rFonts w:asciiTheme="minorHAnsi" w:hAnsiTheme="minorHAnsi"/>
        </w:rPr>
      </w:pPr>
      <w:r w:rsidRPr="000D06E5">
        <w:rPr>
          <w:rFonts w:asciiTheme="minorHAnsi" w:hAnsiTheme="minorHAnsi"/>
        </w:rPr>
        <w:t>Tillitsvalgt kan motta refusjon for nødvendige, faktiske utgifter inkludert tapt arbeidsfortjeneste, som påføres vedkommende i utførelsen av vervet.  Tillitsvalgt kan motta en rimelig godtgjøring for sitt arbeid.  Utgifter til tapt arbeidsfortjeneste og til godtgjøring skal fremgå av klubbens budsjett og regnskap.</w:t>
      </w:r>
      <w:r w:rsidR="006D43CB" w:rsidRPr="000D06E5">
        <w:rPr>
          <w:rFonts w:asciiTheme="minorHAnsi" w:hAnsiTheme="minorHAnsi"/>
        </w:rPr>
        <w:br/>
      </w:r>
    </w:p>
    <w:p w:rsidR="00462FED" w:rsidRPr="000D06E5" w:rsidRDefault="00462FED">
      <w:pPr>
        <w:ind w:left="708"/>
        <w:rPr>
          <w:rFonts w:asciiTheme="minorHAnsi" w:hAnsiTheme="minorHAnsi"/>
        </w:rPr>
      </w:pPr>
    </w:p>
    <w:p w:rsidR="006D43CB" w:rsidRPr="000D06E5" w:rsidRDefault="006D43CB" w:rsidP="006D43CB">
      <w:pPr>
        <w:rPr>
          <w:rFonts w:asciiTheme="minorHAnsi" w:hAnsiTheme="minorHAnsi"/>
          <w:b/>
        </w:rPr>
      </w:pPr>
      <w:r w:rsidRPr="000D06E5">
        <w:rPr>
          <w:rFonts w:asciiTheme="minorHAnsi" w:hAnsiTheme="minorHAnsi"/>
          <w:b/>
        </w:rPr>
        <w:t xml:space="preserve">§ 7 </w:t>
      </w:r>
      <w:r w:rsidRPr="000D06E5">
        <w:rPr>
          <w:rFonts w:asciiTheme="minorHAnsi" w:hAnsiTheme="minorHAnsi"/>
          <w:b/>
        </w:rPr>
        <w:tab/>
        <w:t>Kjønnsfordeling</w:t>
      </w:r>
    </w:p>
    <w:p w:rsidR="006D43CB" w:rsidRPr="000D06E5" w:rsidRDefault="006D43CB" w:rsidP="006D43CB">
      <w:pPr>
        <w:rPr>
          <w:rFonts w:asciiTheme="minorHAnsi" w:hAnsiTheme="minorHAnsi"/>
        </w:rPr>
      </w:pPr>
    </w:p>
    <w:p w:rsidR="006D43CB" w:rsidRPr="000D06E5" w:rsidRDefault="006D43CB" w:rsidP="006D43CB">
      <w:pPr>
        <w:ind w:left="708"/>
        <w:rPr>
          <w:rFonts w:asciiTheme="minorHAnsi" w:hAnsiTheme="minorHAnsi"/>
        </w:rPr>
      </w:pPr>
      <w:r w:rsidRPr="000D06E5">
        <w:rPr>
          <w:rFonts w:asciiTheme="minorHAnsi" w:hAnsiTheme="minorHAnsi"/>
        </w:rPr>
        <w:t>Ved valg/oppnevning av representanter til årsmøte/ting, samt medlemmer til styre, råd og utvalg mv. i NIF og NIFs organisasjonsledd skal det velges kandidater/representanter fra begge kjønn.</w:t>
      </w:r>
    </w:p>
    <w:p w:rsidR="006D43CB" w:rsidRPr="000D06E5" w:rsidRDefault="006D43CB" w:rsidP="006D43CB">
      <w:pPr>
        <w:rPr>
          <w:rFonts w:asciiTheme="minorHAnsi" w:hAnsiTheme="minorHAnsi"/>
        </w:rPr>
      </w:pPr>
    </w:p>
    <w:p w:rsidR="006D43CB" w:rsidRPr="000D06E5" w:rsidRDefault="006D43CB" w:rsidP="006D43CB">
      <w:pPr>
        <w:ind w:left="708"/>
        <w:rPr>
          <w:rFonts w:asciiTheme="minorHAnsi" w:hAnsiTheme="minorHAnsi"/>
        </w:rPr>
      </w:pPr>
      <w:r w:rsidRPr="000D06E5">
        <w:rPr>
          <w:rFonts w:asciiTheme="minorHAnsi" w:hAnsiTheme="minorHAnsi"/>
        </w:rPr>
        <w:t>Sammensetningen skal være forholdsmessig i forhold til kjønnsfordelingen i medlemsmassen, dog slik at det skal være minst to representanter fra hvert kjønn i styre, råd og utvalg mv. med mer enn 3 medlemmer. I styre, råd og utvalg mv. som består av 2 eller 3 medlemmer skal begge kjønn være representert. Varamedlemmer teller ikke med ved beregningen av kjønnsfordelingen.</w:t>
      </w:r>
    </w:p>
    <w:p w:rsidR="006D43CB" w:rsidRPr="000D06E5" w:rsidRDefault="006D43CB" w:rsidP="006D43CB">
      <w:pPr>
        <w:rPr>
          <w:rFonts w:asciiTheme="minorHAnsi" w:hAnsiTheme="minorHAnsi"/>
        </w:rPr>
      </w:pPr>
    </w:p>
    <w:p w:rsidR="006D43CB" w:rsidRPr="000D06E5" w:rsidRDefault="006D43CB" w:rsidP="000D06E5">
      <w:pPr>
        <w:ind w:left="708"/>
        <w:rPr>
          <w:rFonts w:asciiTheme="minorHAnsi" w:hAnsiTheme="minorHAnsi"/>
        </w:rPr>
      </w:pPr>
      <w:r w:rsidRPr="000D06E5">
        <w:rPr>
          <w:rFonts w:asciiTheme="minorHAnsi" w:hAnsiTheme="minorHAnsi"/>
        </w:rPr>
        <w:t>Idrettsstyret</w:t>
      </w:r>
      <w:r w:rsidRPr="000D06E5">
        <w:rPr>
          <w:rStyle w:val="Fotnotereferanse"/>
          <w:rFonts w:asciiTheme="minorHAnsi" w:hAnsiTheme="minorHAnsi"/>
          <w:b/>
        </w:rPr>
        <w:footnoteReference w:id="7"/>
      </w:r>
      <w:r w:rsidRPr="000D06E5">
        <w:rPr>
          <w:rFonts w:asciiTheme="minorHAnsi" w:hAnsiTheme="minorHAnsi"/>
        </w:rPr>
        <w:t xml:space="preserve"> kan når det foreligger særlige forhold gjøre unntak fra denne bestemmelsen.</w:t>
      </w:r>
    </w:p>
    <w:p w:rsidR="006D43CB" w:rsidRPr="000D06E5" w:rsidRDefault="006D43CB">
      <w:pPr>
        <w:ind w:left="708" w:hanging="708"/>
        <w:rPr>
          <w:rFonts w:asciiTheme="minorHAnsi" w:hAnsiTheme="minorHAnsi"/>
          <w:b/>
          <w:bCs/>
        </w:rPr>
      </w:pPr>
    </w:p>
    <w:p w:rsidR="006D43CB" w:rsidRPr="000D06E5" w:rsidRDefault="006D43CB">
      <w:pPr>
        <w:ind w:left="708" w:hanging="708"/>
        <w:rPr>
          <w:rFonts w:asciiTheme="minorHAnsi" w:hAnsiTheme="minorHAnsi"/>
          <w:b/>
          <w:bCs/>
        </w:rPr>
      </w:pPr>
    </w:p>
    <w:p w:rsidR="00460B7C" w:rsidRPr="000D06E5" w:rsidRDefault="00460B7C" w:rsidP="00460B7C">
      <w:pPr>
        <w:rPr>
          <w:rFonts w:asciiTheme="minorHAnsi" w:hAnsiTheme="minorHAnsi"/>
          <w:b/>
          <w:sz w:val="18"/>
          <w:szCs w:val="18"/>
        </w:rPr>
      </w:pPr>
      <w:r w:rsidRPr="000D06E5">
        <w:rPr>
          <w:rFonts w:asciiTheme="minorHAnsi" w:hAnsiTheme="minorHAnsi"/>
          <w:b/>
        </w:rPr>
        <w:t xml:space="preserve">§ 8 </w:t>
      </w:r>
      <w:r w:rsidRPr="000D06E5">
        <w:rPr>
          <w:rFonts w:asciiTheme="minorHAnsi" w:hAnsiTheme="minorHAnsi"/>
          <w:b/>
        </w:rPr>
        <w:tab/>
        <w:t>Inhabilitet</w:t>
      </w:r>
      <w:r w:rsidRPr="000D06E5">
        <w:rPr>
          <w:rStyle w:val="Fotnotereferanse"/>
          <w:rFonts w:asciiTheme="minorHAnsi" w:hAnsiTheme="minorHAnsi"/>
          <w:b/>
        </w:rPr>
        <w:footnoteReference w:id="8"/>
      </w:r>
    </w:p>
    <w:p w:rsidR="00460B7C" w:rsidRPr="000D06E5" w:rsidRDefault="00460B7C" w:rsidP="00460B7C">
      <w:pPr>
        <w:numPr>
          <w:ins w:id="0" w:author="us-mojo" w:date="2007-11-19T12:55:00Z"/>
        </w:numPr>
        <w:rPr>
          <w:rFonts w:asciiTheme="minorHAnsi" w:hAnsiTheme="minorHAnsi"/>
          <w:b/>
        </w:rPr>
      </w:pPr>
    </w:p>
    <w:p w:rsidR="00460B7C" w:rsidRPr="000D06E5" w:rsidRDefault="00460B7C" w:rsidP="00460B7C">
      <w:pPr>
        <w:ind w:left="708"/>
        <w:rPr>
          <w:rFonts w:asciiTheme="minorHAnsi" w:hAnsiTheme="minorHAnsi"/>
        </w:rPr>
      </w:pPr>
      <w:r w:rsidRPr="000D06E5">
        <w:rPr>
          <w:rFonts w:asciiTheme="minorHAnsi" w:hAnsiTheme="minorHAnsi"/>
        </w:rPr>
        <w:t>Tillitsvalgte, oppnevnte representanter og ansatte er inhabil til å tilrettelegge grunnlaget for en avgjørelse eller til å treffe avgjørelse:</w:t>
      </w:r>
    </w:p>
    <w:p w:rsidR="00460B7C" w:rsidRPr="000D06E5" w:rsidRDefault="00460B7C" w:rsidP="00460B7C">
      <w:pPr>
        <w:ind w:firstLine="708"/>
        <w:rPr>
          <w:rFonts w:asciiTheme="minorHAnsi" w:hAnsiTheme="minorHAnsi"/>
        </w:rPr>
      </w:pPr>
      <w:r w:rsidRPr="000D06E5">
        <w:rPr>
          <w:rFonts w:asciiTheme="minorHAnsi" w:hAnsiTheme="minorHAnsi"/>
        </w:rPr>
        <w:t>a)   når vedkommende selv er part i saken</w:t>
      </w:r>
    </w:p>
    <w:p w:rsidR="00460B7C" w:rsidRPr="000D06E5" w:rsidRDefault="00460B7C" w:rsidP="00460B7C">
      <w:pPr>
        <w:ind w:left="708"/>
        <w:rPr>
          <w:rFonts w:asciiTheme="minorHAnsi" w:hAnsiTheme="minorHAnsi"/>
        </w:rPr>
      </w:pPr>
      <w:r w:rsidRPr="000D06E5">
        <w:rPr>
          <w:rFonts w:asciiTheme="minorHAnsi" w:hAnsiTheme="minorHAnsi"/>
        </w:rPr>
        <w:t>b)   når vedkommende er i slekt eller svogerskap med en part i oppstigende eller nedstigende linje eller i sidelinje så nær som søsken</w:t>
      </w:r>
    </w:p>
    <w:p w:rsidR="00460B7C" w:rsidRPr="000D06E5" w:rsidRDefault="00460B7C" w:rsidP="00460B7C">
      <w:pPr>
        <w:ind w:firstLine="708"/>
        <w:rPr>
          <w:rFonts w:asciiTheme="minorHAnsi" w:hAnsiTheme="minorHAnsi"/>
        </w:rPr>
      </w:pPr>
      <w:r w:rsidRPr="000D06E5">
        <w:rPr>
          <w:rFonts w:asciiTheme="minorHAnsi" w:hAnsiTheme="minorHAnsi"/>
        </w:rPr>
        <w:t>c)   når vedkommende er gift med eller er forlovet eller samboer med en part</w:t>
      </w:r>
    </w:p>
    <w:p w:rsidR="00460B7C" w:rsidRPr="000D06E5" w:rsidRDefault="00460B7C" w:rsidP="00460B7C">
      <w:pPr>
        <w:ind w:left="708"/>
        <w:rPr>
          <w:rFonts w:asciiTheme="minorHAnsi" w:hAnsiTheme="minorHAnsi"/>
        </w:rPr>
      </w:pPr>
      <w:r w:rsidRPr="000D06E5">
        <w:rPr>
          <w:rFonts w:asciiTheme="minorHAnsi" w:hAnsiTheme="minorHAnsi"/>
        </w:rPr>
        <w:t>d)   når vedkommende er leder for eller har ledende stilling i eller er medlem av styret i et selskap som er part i saken</w:t>
      </w:r>
      <w:r w:rsidRPr="000D06E5">
        <w:rPr>
          <w:rFonts w:asciiTheme="minorHAnsi" w:hAnsiTheme="minorHAnsi"/>
        </w:rPr>
        <w:br/>
      </w:r>
      <w:r w:rsidRPr="000D06E5">
        <w:rPr>
          <w:rFonts w:asciiTheme="minorHAnsi" w:hAnsiTheme="minorHAnsi"/>
        </w:rPr>
        <w:br/>
        <w:t>Likeså er tillitsvalgte, oppnevnte representanter og ansatte inhabil når andre særegne forhold foreligger som er egnet til å svekke tilliten til vedkommendes upartiskhet, blant annet skal det legges vekt på om avgjørelsen i saken kan innebære særlig fordel, tap eller ulempe for vedkommende selv eller noen som vedkommende har nær personlig tilknytning til. Det skal også legges vekt på om inhabilitetsinnsigelse er reist av noen part.</w:t>
      </w:r>
    </w:p>
    <w:p w:rsidR="00460B7C" w:rsidRPr="000D06E5" w:rsidRDefault="00460B7C" w:rsidP="00460B7C">
      <w:pPr>
        <w:rPr>
          <w:rFonts w:asciiTheme="minorHAnsi" w:hAnsiTheme="minorHAnsi"/>
        </w:rPr>
      </w:pPr>
    </w:p>
    <w:p w:rsidR="00460B7C" w:rsidRPr="000D06E5" w:rsidRDefault="00460B7C" w:rsidP="00460B7C">
      <w:pPr>
        <w:ind w:firstLine="708"/>
        <w:rPr>
          <w:rFonts w:asciiTheme="minorHAnsi" w:hAnsiTheme="minorHAnsi"/>
        </w:rPr>
      </w:pPr>
      <w:r w:rsidRPr="000D06E5">
        <w:rPr>
          <w:rFonts w:asciiTheme="minorHAnsi" w:hAnsiTheme="minorHAnsi"/>
        </w:rPr>
        <w:t>Inhabilitetsspørsmålet avgjøres av det aktuelle organ</w:t>
      </w:r>
      <w:r w:rsidRPr="000D06E5">
        <w:rPr>
          <w:rStyle w:val="Fotnotereferanse"/>
          <w:rFonts w:asciiTheme="minorHAnsi" w:hAnsiTheme="minorHAnsi"/>
          <w:b/>
        </w:rPr>
        <w:footnoteReference w:id="9"/>
      </w:r>
      <w:r w:rsidRPr="000D06E5">
        <w:rPr>
          <w:rFonts w:asciiTheme="minorHAnsi" w:hAnsiTheme="minorHAnsi"/>
        </w:rPr>
        <w:t>.</w:t>
      </w:r>
    </w:p>
    <w:p w:rsidR="00460B7C" w:rsidRPr="000D06E5" w:rsidRDefault="00460B7C" w:rsidP="00460B7C">
      <w:pPr>
        <w:rPr>
          <w:rFonts w:asciiTheme="minorHAnsi" w:hAnsiTheme="minorHAnsi"/>
        </w:rPr>
      </w:pPr>
    </w:p>
    <w:p w:rsidR="00460B7C" w:rsidRPr="000D06E5" w:rsidRDefault="00460B7C" w:rsidP="00460B7C">
      <w:pPr>
        <w:ind w:left="708"/>
        <w:rPr>
          <w:rFonts w:asciiTheme="minorHAnsi" w:hAnsiTheme="minorHAnsi"/>
        </w:rPr>
      </w:pPr>
      <w:r w:rsidRPr="000D06E5">
        <w:rPr>
          <w:rFonts w:asciiTheme="minorHAnsi" w:hAnsiTheme="minorHAnsi"/>
        </w:rPr>
        <w:t>Inhabilitetsreglene får ikke anvendelse dersom det er åpenbart at den tillitsvalgte eller ansattes tilknytning til saken eller partene ikke vil kunne påvirke vedkommendes standpunkt og at idrettslige interesser ikke tilsier at vedkommende bør vike sete.</w:t>
      </w:r>
    </w:p>
    <w:p w:rsidR="00460B7C" w:rsidRPr="000D06E5" w:rsidRDefault="00460B7C" w:rsidP="00460B7C">
      <w:pPr>
        <w:rPr>
          <w:rFonts w:asciiTheme="minorHAnsi" w:hAnsiTheme="minorHAnsi"/>
        </w:rPr>
      </w:pPr>
    </w:p>
    <w:p w:rsidR="00460B7C" w:rsidRPr="000D06E5" w:rsidRDefault="00460B7C" w:rsidP="00460B7C">
      <w:pPr>
        <w:ind w:left="708"/>
        <w:rPr>
          <w:rFonts w:asciiTheme="minorHAnsi" w:hAnsiTheme="minorHAnsi"/>
        </w:rPr>
      </w:pPr>
      <w:r w:rsidRPr="000D06E5">
        <w:rPr>
          <w:rFonts w:asciiTheme="minorHAnsi" w:hAnsiTheme="minorHAnsi"/>
        </w:rPr>
        <w:t>Er en overordnet inhabil, kan avgjørelse i saken heller ikke treffes av direkte underordnet i samme organisasjonsledd.</w:t>
      </w:r>
    </w:p>
    <w:p w:rsidR="00460B7C" w:rsidRPr="000D06E5" w:rsidRDefault="00460B7C" w:rsidP="00460B7C">
      <w:pPr>
        <w:rPr>
          <w:rFonts w:asciiTheme="minorHAnsi" w:hAnsiTheme="minorHAnsi"/>
        </w:rPr>
      </w:pPr>
    </w:p>
    <w:p w:rsidR="00460B7C" w:rsidRPr="000D06E5" w:rsidRDefault="00460B7C" w:rsidP="00460B7C">
      <w:pPr>
        <w:ind w:left="708"/>
        <w:rPr>
          <w:rFonts w:asciiTheme="minorHAnsi" w:hAnsiTheme="minorHAnsi"/>
        </w:rPr>
      </w:pPr>
      <w:r w:rsidRPr="000D06E5">
        <w:rPr>
          <w:rFonts w:asciiTheme="minorHAnsi" w:hAnsiTheme="minorHAnsi"/>
        </w:rPr>
        <w:t>Med part menes i denne bestemmelsen tillitsvalgte, oppnevnte representanter og ansatte som en avgjørelse retter seg mot eller som saken ellers direkte gjelder.</w:t>
      </w:r>
    </w:p>
    <w:p w:rsidR="00460B7C" w:rsidRPr="000D06E5" w:rsidRDefault="00460B7C" w:rsidP="00460B7C">
      <w:pPr>
        <w:rPr>
          <w:rFonts w:asciiTheme="minorHAnsi" w:hAnsiTheme="minorHAnsi"/>
        </w:rPr>
      </w:pPr>
    </w:p>
    <w:p w:rsidR="00462FED" w:rsidRPr="000D06E5" w:rsidRDefault="00462FED">
      <w:pPr>
        <w:ind w:left="708" w:hanging="708"/>
        <w:rPr>
          <w:rFonts w:asciiTheme="minorHAnsi" w:hAnsiTheme="minorHAnsi"/>
          <w:b/>
          <w:bCs/>
        </w:rPr>
      </w:pPr>
    </w:p>
    <w:p w:rsidR="00462FED" w:rsidRPr="000D06E5" w:rsidRDefault="00462FED">
      <w:pPr>
        <w:ind w:left="708" w:hanging="708"/>
        <w:rPr>
          <w:rFonts w:asciiTheme="minorHAnsi" w:hAnsiTheme="minorHAnsi"/>
          <w:b/>
          <w:bCs/>
        </w:rPr>
      </w:pPr>
      <w:r w:rsidRPr="000D06E5">
        <w:rPr>
          <w:rFonts w:asciiTheme="minorHAnsi" w:hAnsiTheme="minorHAnsi"/>
          <w:b/>
          <w:bCs/>
        </w:rPr>
        <w:t>§ 9.</w:t>
      </w:r>
      <w:r w:rsidRPr="000D06E5">
        <w:rPr>
          <w:rFonts w:asciiTheme="minorHAnsi" w:hAnsiTheme="minorHAnsi"/>
          <w:b/>
          <w:bCs/>
        </w:rPr>
        <w:tab/>
        <w:t>Straffesaker.</w:t>
      </w:r>
    </w:p>
    <w:p w:rsidR="00462FED" w:rsidRPr="000D06E5" w:rsidRDefault="00462FED">
      <w:pPr>
        <w:ind w:left="1416" w:hanging="708"/>
        <w:rPr>
          <w:rFonts w:asciiTheme="minorHAnsi" w:hAnsiTheme="minorHAnsi"/>
        </w:rPr>
      </w:pPr>
      <w:r w:rsidRPr="000D06E5">
        <w:rPr>
          <w:rFonts w:asciiTheme="minorHAnsi" w:hAnsiTheme="minorHAnsi"/>
        </w:rPr>
        <w:t>For alle straffesaker gjelder NIFs lov kapittel 11 og 12 (NIFs straffebestemmelser).</w:t>
      </w:r>
    </w:p>
    <w:p w:rsidR="00462FED" w:rsidRPr="000D06E5" w:rsidRDefault="00462FED">
      <w:pPr>
        <w:ind w:left="708" w:hanging="708"/>
        <w:rPr>
          <w:rFonts w:asciiTheme="minorHAnsi" w:hAnsiTheme="minorHAnsi"/>
        </w:rPr>
      </w:pPr>
    </w:p>
    <w:p w:rsidR="00462FED" w:rsidRPr="000D06E5" w:rsidRDefault="00462FED">
      <w:pPr>
        <w:ind w:left="708" w:hanging="708"/>
        <w:rPr>
          <w:rFonts w:asciiTheme="minorHAnsi" w:hAnsiTheme="minorHAnsi"/>
        </w:rPr>
      </w:pPr>
    </w:p>
    <w:p w:rsidR="00462FED" w:rsidRPr="000D06E5" w:rsidRDefault="00462FED">
      <w:pPr>
        <w:ind w:left="708" w:hanging="708"/>
        <w:rPr>
          <w:rFonts w:asciiTheme="minorHAnsi" w:hAnsiTheme="minorHAnsi"/>
          <w:b/>
          <w:bCs/>
        </w:rPr>
      </w:pPr>
      <w:r w:rsidRPr="000D06E5">
        <w:rPr>
          <w:rFonts w:asciiTheme="minorHAnsi" w:hAnsiTheme="minorHAnsi"/>
          <w:b/>
          <w:bCs/>
        </w:rPr>
        <w:t>§ 10.</w:t>
      </w:r>
      <w:r w:rsidRPr="000D06E5">
        <w:rPr>
          <w:rFonts w:asciiTheme="minorHAnsi" w:hAnsiTheme="minorHAnsi"/>
          <w:b/>
          <w:bCs/>
        </w:rPr>
        <w:tab/>
        <w:t>Årsmøtet.</w:t>
      </w:r>
    </w:p>
    <w:p w:rsidR="00462FED" w:rsidRPr="000D06E5" w:rsidRDefault="00462FED">
      <w:pPr>
        <w:ind w:left="709" w:hanging="1"/>
        <w:rPr>
          <w:rFonts w:asciiTheme="minorHAnsi" w:hAnsiTheme="minorHAnsi"/>
        </w:rPr>
      </w:pPr>
      <w:r w:rsidRPr="000D06E5">
        <w:rPr>
          <w:rFonts w:asciiTheme="minorHAnsi" w:hAnsiTheme="minorHAnsi"/>
        </w:rPr>
        <w:t>Klubbens høyeste myndighet er årsmøtet som holdes hvert år senest 28. februar.  Årsmøtet innkalles av styret med minst en måneds varsel</w:t>
      </w:r>
      <w:r w:rsidR="00460B7C" w:rsidRPr="000D06E5">
        <w:rPr>
          <w:rStyle w:val="Fotnotereferanse"/>
          <w:rFonts w:asciiTheme="minorHAnsi" w:hAnsiTheme="minorHAnsi"/>
          <w:b/>
        </w:rPr>
        <w:footnoteReference w:id="10"/>
      </w:r>
      <w:r w:rsidRPr="000D06E5">
        <w:rPr>
          <w:rFonts w:asciiTheme="minorHAnsi" w:hAnsiTheme="minorHAnsi"/>
        </w:rPr>
        <w:t>, direkte til medlemmene og/eller ved kunngjøring i pressen, eventuelt på klubbens internettside.  Forslag som skal behandles på årsmøtet må være sendt til styret senest 2 uker før årsmøtet.</w:t>
      </w:r>
    </w:p>
    <w:p w:rsidR="00462FED" w:rsidRPr="000D06E5" w:rsidRDefault="00462FED">
      <w:pPr>
        <w:ind w:left="709" w:hanging="1"/>
        <w:rPr>
          <w:rFonts w:asciiTheme="minorHAnsi" w:hAnsiTheme="minorHAnsi"/>
        </w:rPr>
      </w:pPr>
    </w:p>
    <w:p w:rsidR="00462FED" w:rsidRPr="000D06E5" w:rsidRDefault="00462FED">
      <w:pPr>
        <w:ind w:left="709" w:hanging="1"/>
        <w:rPr>
          <w:rFonts w:asciiTheme="minorHAnsi" w:hAnsiTheme="minorHAnsi"/>
        </w:rPr>
      </w:pPr>
      <w:r w:rsidRPr="000D06E5">
        <w:rPr>
          <w:rFonts w:asciiTheme="minorHAnsi" w:hAnsiTheme="minorHAnsi"/>
        </w:rPr>
        <w:t>Fullstendig saksliste, årsberetning med regnskap i revidert stand samt rapport fra kontrollkomité, samt også regnskap for klubbens selskaper og innkomne forslag, skal være tilgjengelig for medlemmene senest en uke før årsmøtet.</w:t>
      </w:r>
    </w:p>
    <w:p w:rsidR="00462FED" w:rsidRPr="000D06E5" w:rsidRDefault="00462FED">
      <w:pPr>
        <w:ind w:left="709" w:hanging="1"/>
        <w:rPr>
          <w:rFonts w:asciiTheme="minorHAnsi" w:hAnsiTheme="minorHAnsi"/>
        </w:rPr>
      </w:pPr>
    </w:p>
    <w:p w:rsidR="00462FED" w:rsidRPr="000D06E5" w:rsidRDefault="00462FED">
      <w:pPr>
        <w:ind w:left="709" w:hanging="1"/>
        <w:rPr>
          <w:rFonts w:asciiTheme="minorHAnsi" w:hAnsiTheme="minorHAnsi"/>
        </w:rPr>
      </w:pPr>
      <w:r w:rsidRPr="000D06E5">
        <w:rPr>
          <w:rFonts w:asciiTheme="minorHAnsi" w:hAnsiTheme="minorHAnsi"/>
        </w:rPr>
        <w:t>Alle klubbens medlemmer har adgang til årsmøtet.  Årsmøtet kan invitere andre personer og/eller media til å være til stede, eventuelt vedta at årsmøtet kun er åpent for medlemmer.</w:t>
      </w:r>
    </w:p>
    <w:p w:rsidR="00462FED" w:rsidRPr="000D06E5" w:rsidRDefault="00462FED">
      <w:pPr>
        <w:ind w:left="709" w:hanging="1"/>
        <w:rPr>
          <w:rFonts w:asciiTheme="minorHAnsi" w:hAnsiTheme="minorHAnsi"/>
        </w:rPr>
      </w:pPr>
    </w:p>
    <w:p w:rsidR="00462FED" w:rsidRPr="000D06E5" w:rsidRDefault="00462FED">
      <w:pPr>
        <w:ind w:left="709" w:hanging="1"/>
        <w:rPr>
          <w:rFonts w:asciiTheme="minorHAnsi" w:hAnsiTheme="minorHAnsi"/>
        </w:rPr>
      </w:pPr>
      <w:r w:rsidRPr="000D06E5">
        <w:rPr>
          <w:rFonts w:asciiTheme="minorHAnsi" w:hAnsiTheme="minorHAnsi"/>
        </w:rPr>
        <w:t>Årsmøtet er vedtaksført dersom det møter et antall representanter/medlemmer som minst tilsvarer antall styremedlemmer.  Dersom årsmøtet ikke er vedtaksført kan det innkalles til årsmøte på nytt uten krav om minimumsdeltagelse.</w:t>
      </w:r>
    </w:p>
    <w:p w:rsidR="00462FED" w:rsidRPr="000D06E5" w:rsidRDefault="00462FED">
      <w:pPr>
        <w:ind w:left="709" w:hanging="1"/>
        <w:rPr>
          <w:rFonts w:asciiTheme="minorHAnsi" w:hAnsiTheme="minorHAnsi"/>
        </w:rPr>
      </w:pPr>
    </w:p>
    <w:p w:rsidR="00462FED" w:rsidRPr="000D06E5" w:rsidRDefault="00462FED">
      <w:pPr>
        <w:ind w:left="709" w:hanging="1"/>
        <w:rPr>
          <w:rFonts w:asciiTheme="minorHAnsi" w:hAnsiTheme="minorHAnsi"/>
        </w:rPr>
      </w:pPr>
      <w:r w:rsidRPr="000D06E5">
        <w:rPr>
          <w:rFonts w:asciiTheme="minorHAnsi" w:hAnsiTheme="minorHAnsi"/>
        </w:rPr>
        <w:t>Ingen har mer enn en stemme og stemmegivning kan ikke skje ved fullmakt.</w:t>
      </w:r>
    </w:p>
    <w:p w:rsidR="00462FED" w:rsidRPr="000D06E5" w:rsidRDefault="00462FED">
      <w:pPr>
        <w:ind w:left="709" w:hanging="1"/>
        <w:rPr>
          <w:rFonts w:asciiTheme="minorHAnsi" w:hAnsiTheme="minorHAnsi"/>
        </w:rPr>
      </w:pPr>
    </w:p>
    <w:p w:rsidR="00462FED" w:rsidRPr="000D06E5" w:rsidRDefault="00462FED">
      <w:pPr>
        <w:ind w:left="709" w:hanging="1"/>
        <w:rPr>
          <w:rFonts w:asciiTheme="minorHAnsi" w:hAnsiTheme="minorHAnsi"/>
        </w:rPr>
      </w:pPr>
      <w:r w:rsidRPr="000D06E5">
        <w:rPr>
          <w:rFonts w:asciiTheme="minorHAnsi" w:hAnsiTheme="minorHAnsi"/>
        </w:rPr>
        <w:t>På årsmøtet kan ikke behandles forslag om lovendring som ikke er oppført på utsendt/kunngjort saksliste.  Andre saker kan behandles når 2/3 av de stemmeberettigede på årsmøtet vedtar det, ved godkjenning av sakslisten.</w:t>
      </w:r>
    </w:p>
    <w:p w:rsidR="00462FED" w:rsidRPr="000D06E5" w:rsidRDefault="00462FED">
      <w:pPr>
        <w:ind w:left="708" w:hanging="708"/>
        <w:rPr>
          <w:rFonts w:asciiTheme="minorHAnsi" w:hAnsiTheme="minorHAnsi"/>
        </w:rPr>
      </w:pPr>
    </w:p>
    <w:p w:rsidR="00462FED" w:rsidRPr="000D06E5" w:rsidRDefault="00462FED">
      <w:pPr>
        <w:ind w:left="708" w:hanging="708"/>
        <w:rPr>
          <w:rFonts w:asciiTheme="minorHAnsi" w:hAnsiTheme="minorHAnsi"/>
          <w:b/>
          <w:bCs/>
        </w:rPr>
      </w:pPr>
      <w:r w:rsidRPr="000D06E5">
        <w:rPr>
          <w:rFonts w:asciiTheme="minorHAnsi" w:hAnsiTheme="minorHAnsi"/>
          <w:b/>
          <w:bCs/>
        </w:rPr>
        <w:t>§ 11.</w:t>
      </w:r>
      <w:r w:rsidRPr="000D06E5">
        <w:rPr>
          <w:rFonts w:asciiTheme="minorHAnsi" w:hAnsiTheme="minorHAnsi"/>
          <w:b/>
          <w:bCs/>
        </w:rPr>
        <w:tab/>
        <w:t>Ledelse av årsmøtet.</w:t>
      </w:r>
    </w:p>
    <w:p w:rsidR="00462FED" w:rsidRPr="000D06E5" w:rsidRDefault="00462FED">
      <w:pPr>
        <w:ind w:left="1416" w:hanging="708"/>
        <w:rPr>
          <w:rFonts w:asciiTheme="minorHAnsi" w:hAnsiTheme="minorHAnsi"/>
        </w:rPr>
      </w:pPr>
      <w:r w:rsidRPr="000D06E5">
        <w:rPr>
          <w:rFonts w:asciiTheme="minorHAnsi" w:hAnsiTheme="minorHAnsi"/>
        </w:rPr>
        <w:t xml:space="preserve">Årsmøtet ledes av valgt dirigent.  </w:t>
      </w:r>
    </w:p>
    <w:p w:rsidR="00462FED" w:rsidRPr="000D06E5" w:rsidRDefault="00462FED">
      <w:pPr>
        <w:ind w:left="1416" w:hanging="708"/>
        <w:rPr>
          <w:rFonts w:asciiTheme="minorHAnsi" w:hAnsiTheme="minorHAnsi"/>
        </w:rPr>
      </w:pPr>
      <w:r w:rsidRPr="000D06E5">
        <w:rPr>
          <w:rFonts w:asciiTheme="minorHAnsi" w:hAnsiTheme="minorHAnsi"/>
        </w:rPr>
        <w:t>Dirigenten behøver ikke å være medlem av klubben.</w:t>
      </w:r>
    </w:p>
    <w:p w:rsidR="00462FED" w:rsidRDefault="00462FED">
      <w:pPr>
        <w:ind w:left="1416" w:hanging="708"/>
        <w:rPr>
          <w:rFonts w:asciiTheme="minorHAnsi" w:hAnsiTheme="minorHAnsi"/>
        </w:rPr>
      </w:pPr>
    </w:p>
    <w:p w:rsidR="000D06E5" w:rsidRDefault="000D06E5">
      <w:pPr>
        <w:ind w:left="1416" w:hanging="708"/>
        <w:rPr>
          <w:rFonts w:asciiTheme="minorHAnsi" w:hAnsiTheme="minorHAnsi"/>
        </w:rPr>
      </w:pPr>
    </w:p>
    <w:p w:rsidR="000D06E5" w:rsidRDefault="000D06E5">
      <w:pPr>
        <w:ind w:left="1416" w:hanging="708"/>
        <w:rPr>
          <w:rFonts w:asciiTheme="minorHAnsi" w:hAnsiTheme="minorHAnsi"/>
        </w:rPr>
      </w:pPr>
    </w:p>
    <w:p w:rsidR="000D06E5" w:rsidRPr="000D06E5" w:rsidRDefault="000D06E5">
      <w:pPr>
        <w:ind w:left="1416" w:hanging="708"/>
        <w:rPr>
          <w:rFonts w:asciiTheme="minorHAnsi" w:hAnsiTheme="minorHAnsi"/>
        </w:rPr>
      </w:pPr>
    </w:p>
    <w:p w:rsidR="00462FED" w:rsidRPr="000D06E5" w:rsidRDefault="00462FED">
      <w:pPr>
        <w:ind w:left="708" w:hanging="708"/>
        <w:rPr>
          <w:rFonts w:asciiTheme="minorHAnsi" w:hAnsiTheme="minorHAnsi"/>
          <w:b/>
          <w:bCs/>
        </w:rPr>
      </w:pPr>
      <w:r w:rsidRPr="000D06E5">
        <w:rPr>
          <w:rFonts w:asciiTheme="minorHAnsi" w:hAnsiTheme="minorHAnsi"/>
          <w:b/>
          <w:bCs/>
        </w:rPr>
        <w:t>§ 12.</w:t>
      </w:r>
      <w:r w:rsidRPr="000D06E5">
        <w:rPr>
          <w:rFonts w:asciiTheme="minorHAnsi" w:hAnsiTheme="minorHAnsi"/>
          <w:b/>
          <w:bCs/>
        </w:rPr>
        <w:tab/>
        <w:t>Årsmøtets oppgaver.</w:t>
      </w:r>
    </w:p>
    <w:p w:rsidR="00462FED" w:rsidRPr="000D06E5" w:rsidRDefault="00462FED">
      <w:pPr>
        <w:ind w:left="1416" w:hanging="708"/>
        <w:rPr>
          <w:rFonts w:asciiTheme="minorHAnsi" w:hAnsiTheme="minorHAnsi"/>
        </w:rPr>
      </w:pPr>
      <w:r w:rsidRPr="000D06E5">
        <w:rPr>
          <w:rFonts w:asciiTheme="minorHAnsi" w:hAnsiTheme="minorHAnsi"/>
        </w:rPr>
        <w:t>Årsmøtet skal</w:t>
      </w:r>
      <w:r w:rsidR="00460B7C" w:rsidRPr="000D06E5">
        <w:rPr>
          <w:rStyle w:val="Fotnotereferanse"/>
          <w:rFonts w:asciiTheme="minorHAnsi" w:hAnsiTheme="minorHAnsi"/>
          <w:b/>
        </w:rPr>
        <w:footnoteReference w:id="11"/>
      </w:r>
      <w:r w:rsidRPr="000D06E5">
        <w:rPr>
          <w:rFonts w:asciiTheme="minorHAnsi" w:hAnsiTheme="minorHAnsi"/>
        </w:rPr>
        <w:t>:</w:t>
      </w:r>
    </w:p>
    <w:p w:rsidR="00462FED" w:rsidRPr="000D06E5" w:rsidRDefault="00462FED">
      <w:pPr>
        <w:numPr>
          <w:ilvl w:val="0"/>
          <w:numId w:val="1"/>
        </w:numPr>
        <w:tabs>
          <w:tab w:val="clear" w:pos="1144"/>
          <w:tab w:val="num" w:pos="1276"/>
        </w:tabs>
        <w:ind w:left="1276" w:hanging="567"/>
        <w:rPr>
          <w:rFonts w:asciiTheme="minorHAnsi" w:hAnsiTheme="minorHAnsi"/>
        </w:rPr>
      </w:pPr>
      <w:r w:rsidRPr="000D06E5">
        <w:rPr>
          <w:rFonts w:asciiTheme="minorHAnsi" w:hAnsiTheme="minorHAnsi"/>
        </w:rPr>
        <w:t>Godkjenne de stemmeberettigede.</w:t>
      </w:r>
    </w:p>
    <w:p w:rsidR="00462FED" w:rsidRPr="000D06E5" w:rsidRDefault="00462FED">
      <w:pPr>
        <w:numPr>
          <w:ilvl w:val="0"/>
          <w:numId w:val="1"/>
        </w:numPr>
        <w:tabs>
          <w:tab w:val="clear" w:pos="1144"/>
          <w:tab w:val="num" w:pos="1276"/>
        </w:tabs>
        <w:ind w:left="1276" w:hanging="567"/>
        <w:rPr>
          <w:rFonts w:asciiTheme="minorHAnsi" w:hAnsiTheme="minorHAnsi"/>
        </w:rPr>
      </w:pPr>
      <w:r w:rsidRPr="000D06E5">
        <w:rPr>
          <w:rFonts w:asciiTheme="minorHAnsi" w:hAnsiTheme="minorHAnsi"/>
        </w:rPr>
        <w:t>Godkjenne innkalling, saksliste og forretningsorden.</w:t>
      </w:r>
    </w:p>
    <w:p w:rsidR="00462FED" w:rsidRPr="000D06E5" w:rsidRDefault="00462FED">
      <w:pPr>
        <w:numPr>
          <w:ilvl w:val="0"/>
          <w:numId w:val="1"/>
        </w:numPr>
        <w:tabs>
          <w:tab w:val="clear" w:pos="1144"/>
          <w:tab w:val="num" w:pos="1276"/>
        </w:tabs>
        <w:ind w:left="1276" w:hanging="567"/>
        <w:rPr>
          <w:rFonts w:asciiTheme="minorHAnsi" w:hAnsiTheme="minorHAnsi"/>
        </w:rPr>
      </w:pPr>
      <w:r w:rsidRPr="000D06E5">
        <w:rPr>
          <w:rFonts w:asciiTheme="minorHAnsi" w:hAnsiTheme="minorHAnsi"/>
        </w:rPr>
        <w:t>Velge dirigent og sekretær</w:t>
      </w:r>
      <w:r w:rsidR="00460B7C" w:rsidRPr="000D06E5">
        <w:rPr>
          <w:rStyle w:val="Fotnotereferanse"/>
          <w:rFonts w:asciiTheme="minorHAnsi" w:hAnsiTheme="minorHAnsi"/>
        </w:rPr>
        <w:footnoteReference w:id="12"/>
      </w:r>
      <w:r w:rsidRPr="000D06E5">
        <w:rPr>
          <w:rFonts w:asciiTheme="minorHAnsi" w:hAnsiTheme="minorHAnsi"/>
        </w:rPr>
        <w:t>.</w:t>
      </w:r>
    </w:p>
    <w:p w:rsidR="00462FED" w:rsidRPr="000D06E5" w:rsidRDefault="00462FED">
      <w:pPr>
        <w:numPr>
          <w:ilvl w:val="0"/>
          <w:numId w:val="1"/>
        </w:numPr>
        <w:tabs>
          <w:tab w:val="clear" w:pos="1144"/>
          <w:tab w:val="num" w:pos="1276"/>
        </w:tabs>
        <w:ind w:left="1276" w:hanging="567"/>
        <w:rPr>
          <w:rFonts w:asciiTheme="minorHAnsi" w:hAnsiTheme="minorHAnsi"/>
        </w:rPr>
      </w:pPr>
      <w:r w:rsidRPr="000D06E5">
        <w:rPr>
          <w:rFonts w:asciiTheme="minorHAnsi" w:hAnsiTheme="minorHAnsi"/>
        </w:rPr>
        <w:t>Velge 2 medlemmer til å undertegne årsmøteprotokollen.</w:t>
      </w:r>
    </w:p>
    <w:p w:rsidR="00462FED" w:rsidRPr="000D06E5" w:rsidRDefault="00462FED">
      <w:pPr>
        <w:numPr>
          <w:ilvl w:val="0"/>
          <w:numId w:val="1"/>
        </w:numPr>
        <w:tabs>
          <w:tab w:val="clear" w:pos="1144"/>
          <w:tab w:val="num" w:pos="1276"/>
        </w:tabs>
        <w:ind w:left="1276" w:hanging="567"/>
        <w:rPr>
          <w:rFonts w:asciiTheme="minorHAnsi" w:hAnsiTheme="minorHAnsi"/>
        </w:rPr>
      </w:pPr>
      <w:r w:rsidRPr="000D06E5">
        <w:rPr>
          <w:rFonts w:asciiTheme="minorHAnsi" w:hAnsiTheme="minorHAnsi"/>
        </w:rPr>
        <w:t>Behandle årsmelding fra styret, utvalg og komiteer.</w:t>
      </w:r>
    </w:p>
    <w:p w:rsidR="00462FED" w:rsidRPr="000D06E5" w:rsidRDefault="00462FED">
      <w:pPr>
        <w:numPr>
          <w:ilvl w:val="0"/>
          <w:numId w:val="1"/>
        </w:numPr>
        <w:tabs>
          <w:tab w:val="clear" w:pos="1144"/>
          <w:tab w:val="num" w:pos="1276"/>
        </w:tabs>
        <w:ind w:left="1276" w:hanging="567"/>
        <w:rPr>
          <w:rFonts w:asciiTheme="minorHAnsi" w:hAnsiTheme="minorHAnsi"/>
        </w:rPr>
      </w:pPr>
      <w:r w:rsidRPr="000D06E5">
        <w:rPr>
          <w:rFonts w:asciiTheme="minorHAnsi" w:hAnsiTheme="minorHAnsi"/>
        </w:rPr>
        <w:t>Behandle regnskap for klubben og konsernregnskap i revidert stand</w:t>
      </w:r>
      <w:r w:rsidR="00460B7C" w:rsidRPr="000D06E5">
        <w:rPr>
          <w:rStyle w:val="Fotnotereferanse"/>
          <w:rFonts w:asciiTheme="minorHAnsi" w:hAnsiTheme="minorHAnsi"/>
          <w:b/>
        </w:rPr>
        <w:footnoteReference w:id="13"/>
      </w:r>
      <w:r w:rsidRPr="000D06E5">
        <w:rPr>
          <w:rFonts w:asciiTheme="minorHAnsi" w:hAnsiTheme="minorHAnsi"/>
        </w:rPr>
        <w:t>.</w:t>
      </w:r>
    </w:p>
    <w:p w:rsidR="00462FED" w:rsidRPr="000D06E5" w:rsidRDefault="00462FED">
      <w:pPr>
        <w:numPr>
          <w:ilvl w:val="0"/>
          <w:numId w:val="1"/>
        </w:numPr>
        <w:tabs>
          <w:tab w:val="clear" w:pos="1144"/>
          <w:tab w:val="num" w:pos="1276"/>
        </w:tabs>
        <w:ind w:left="1276" w:hanging="567"/>
        <w:rPr>
          <w:rFonts w:asciiTheme="minorHAnsi" w:hAnsiTheme="minorHAnsi"/>
        </w:rPr>
      </w:pPr>
      <w:r w:rsidRPr="000D06E5">
        <w:rPr>
          <w:rFonts w:asciiTheme="minorHAnsi" w:hAnsiTheme="minorHAnsi"/>
        </w:rPr>
        <w:t>Behandle innkomne forslag og saker.  Herunder skal årsmøtet kunne behandle enhver sak som er av prinsipiell art eller av stor betydning, og som kan innebære betydelige økonomiske forpliktelser for klubben.</w:t>
      </w:r>
    </w:p>
    <w:p w:rsidR="00462FED" w:rsidRPr="000D06E5" w:rsidRDefault="00462FED">
      <w:pPr>
        <w:numPr>
          <w:ilvl w:val="0"/>
          <w:numId w:val="1"/>
        </w:numPr>
        <w:tabs>
          <w:tab w:val="clear" w:pos="1144"/>
          <w:tab w:val="num" w:pos="1276"/>
        </w:tabs>
        <w:ind w:left="1276" w:hanging="567"/>
        <w:rPr>
          <w:rFonts w:asciiTheme="minorHAnsi" w:hAnsiTheme="minorHAnsi"/>
        </w:rPr>
      </w:pPr>
      <w:r w:rsidRPr="000D06E5">
        <w:rPr>
          <w:rFonts w:asciiTheme="minorHAnsi" w:hAnsiTheme="minorHAnsi"/>
        </w:rPr>
        <w:t>Fastsette medlemskontingent.</w:t>
      </w:r>
    </w:p>
    <w:p w:rsidR="00462FED" w:rsidRPr="000D06E5" w:rsidRDefault="00462FED">
      <w:pPr>
        <w:numPr>
          <w:ilvl w:val="0"/>
          <w:numId w:val="1"/>
        </w:numPr>
        <w:tabs>
          <w:tab w:val="clear" w:pos="1144"/>
          <w:tab w:val="num" w:pos="1276"/>
        </w:tabs>
        <w:ind w:left="1276" w:hanging="567"/>
        <w:rPr>
          <w:rFonts w:asciiTheme="minorHAnsi" w:hAnsiTheme="minorHAnsi"/>
        </w:rPr>
      </w:pPr>
      <w:r w:rsidRPr="000D06E5">
        <w:rPr>
          <w:rFonts w:asciiTheme="minorHAnsi" w:hAnsiTheme="minorHAnsi"/>
        </w:rPr>
        <w:t>Vedta klubbens budsjett.</w:t>
      </w:r>
    </w:p>
    <w:p w:rsidR="00462FED" w:rsidRPr="000D06E5" w:rsidRDefault="00462FED">
      <w:pPr>
        <w:numPr>
          <w:ilvl w:val="0"/>
          <w:numId w:val="1"/>
        </w:numPr>
        <w:tabs>
          <w:tab w:val="clear" w:pos="1144"/>
          <w:tab w:val="num" w:pos="1276"/>
        </w:tabs>
        <w:ind w:left="1276" w:hanging="567"/>
        <w:rPr>
          <w:rFonts w:asciiTheme="minorHAnsi" w:hAnsiTheme="minorHAnsi"/>
        </w:rPr>
      </w:pPr>
      <w:r w:rsidRPr="000D06E5">
        <w:rPr>
          <w:rFonts w:asciiTheme="minorHAnsi" w:hAnsiTheme="minorHAnsi"/>
        </w:rPr>
        <w:t>Behandle klubbens organisasjonsplan</w:t>
      </w:r>
      <w:r w:rsidR="00460B7C" w:rsidRPr="000D06E5">
        <w:rPr>
          <w:rStyle w:val="Fotnotereferanse"/>
          <w:rFonts w:asciiTheme="minorHAnsi" w:hAnsiTheme="minorHAnsi"/>
          <w:b/>
        </w:rPr>
        <w:footnoteReference w:id="14"/>
      </w:r>
      <w:r w:rsidRPr="000D06E5">
        <w:rPr>
          <w:rFonts w:asciiTheme="minorHAnsi" w:hAnsiTheme="minorHAnsi"/>
          <w:b/>
        </w:rPr>
        <w:t>.</w:t>
      </w:r>
    </w:p>
    <w:p w:rsidR="00462FED" w:rsidRPr="000D06E5" w:rsidRDefault="00462FED">
      <w:pPr>
        <w:numPr>
          <w:ilvl w:val="0"/>
          <w:numId w:val="1"/>
        </w:numPr>
        <w:tabs>
          <w:tab w:val="clear" w:pos="1144"/>
          <w:tab w:val="num" w:pos="1276"/>
        </w:tabs>
        <w:ind w:left="1276" w:hanging="567"/>
        <w:rPr>
          <w:rFonts w:asciiTheme="minorHAnsi" w:hAnsiTheme="minorHAnsi"/>
        </w:rPr>
      </w:pPr>
      <w:r w:rsidRPr="000D06E5">
        <w:rPr>
          <w:rFonts w:asciiTheme="minorHAnsi" w:hAnsiTheme="minorHAnsi"/>
        </w:rPr>
        <w:t>Engasjere statsautorisert revisor</w:t>
      </w:r>
      <w:r w:rsidR="00460B7C" w:rsidRPr="000D06E5">
        <w:rPr>
          <w:rStyle w:val="Fotnotereferanse"/>
          <w:rFonts w:asciiTheme="minorHAnsi" w:hAnsiTheme="minorHAnsi"/>
          <w:b/>
        </w:rPr>
        <w:footnoteReference w:id="15"/>
      </w:r>
      <w:r w:rsidRPr="000D06E5">
        <w:rPr>
          <w:rFonts w:asciiTheme="minorHAnsi" w:hAnsiTheme="minorHAnsi"/>
        </w:rPr>
        <w:t xml:space="preserve"> til å revidere klubbens regnskap og fastsette dennes honorar.</w:t>
      </w:r>
    </w:p>
    <w:p w:rsidR="00462FED" w:rsidRPr="000D06E5" w:rsidRDefault="00462FED">
      <w:pPr>
        <w:numPr>
          <w:ilvl w:val="0"/>
          <w:numId w:val="1"/>
        </w:numPr>
        <w:tabs>
          <w:tab w:val="clear" w:pos="1144"/>
          <w:tab w:val="num" w:pos="1276"/>
        </w:tabs>
        <w:ind w:left="1276" w:hanging="567"/>
        <w:rPr>
          <w:rFonts w:asciiTheme="minorHAnsi" w:hAnsiTheme="minorHAnsi"/>
        </w:rPr>
      </w:pPr>
      <w:r w:rsidRPr="000D06E5">
        <w:rPr>
          <w:rFonts w:asciiTheme="minorHAnsi" w:hAnsiTheme="minorHAnsi"/>
        </w:rPr>
        <w:t>Foreta følgende valg:</w:t>
      </w:r>
      <w:r w:rsidRPr="000D06E5">
        <w:rPr>
          <w:rFonts w:asciiTheme="minorHAnsi" w:hAnsiTheme="minorHAnsi"/>
        </w:rPr>
        <w:br/>
        <w:t>a)    Leder og nestleder.</w:t>
      </w:r>
      <w:r w:rsidRPr="000D06E5">
        <w:rPr>
          <w:rFonts w:asciiTheme="minorHAnsi" w:hAnsiTheme="minorHAnsi"/>
        </w:rPr>
        <w:br/>
      </w:r>
      <w:r w:rsidRPr="000D06E5">
        <w:rPr>
          <w:rFonts w:asciiTheme="minorHAnsi" w:hAnsiTheme="minorHAnsi"/>
        </w:rPr>
        <w:br/>
        <w:t xml:space="preserve">b)  </w:t>
      </w:r>
      <w:r w:rsidR="00F01A33">
        <w:rPr>
          <w:rFonts w:asciiTheme="minorHAnsi" w:hAnsiTheme="minorHAnsi"/>
          <w:iCs/>
        </w:rPr>
        <w:t xml:space="preserve">  5</w:t>
      </w:r>
      <w:r w:rsidRPr="000D06E5">
        <w:rPr>
          <w:rFonts w:asciiTheme="minorHAnsi" w:hAnsiTheme="minorHAnsi"/>
          <w:iCs/>
        </w:rPr>
        <w:t xml:space="preserve"> styremedlemmer</w:t>
      </w:r>
      <w:r w:rsidR="00460B7C" w:rsidRPr="000D06E5">
        <w:rPr>
          <w:rStyle w:val="Fotnotereferanse"/>
          <w:rFonts w:asciiTheme="minorHAnsi" w:hAnsiTheme="minorHAnsi"/>
          <w:b/>
        </w:rPr>
        <w:footnoteReference w:id="16"/>
      </w:r>
      <w:r w:rsidR="00460B7C" w:rsidRPr="000D06E5">
        <w:rPr>
          <w:rFonts w:asciiTheme="minorHAnsi" w:hAnsiTheme="minorHAnsi"/>
        </w:rPr>
        <w:t xml:space="preserve"> </w:t>
      </w:r>
      <w:r w:rsidRPr="000D06E5">
        <w:rPr>
          <w:rFonts w:asciiTheme="minorHAnsi" w:hAnsiTheme="minorHAnsi"/>
          <w:i/>
          <w:iCs/>
        </w:rPr>
        <w:t xml:space="preserve"> </w:t>
      </w:r>
      <w:r w:rsidRPr="000D06E5">
        <w:rPr>
          <w:rFonts w:asciiTheme="minorHAnsi" w:hAnsiTheme="minorHAnsi"/>
          <w:iCs/>
        </w:rPr>
        <w:t>for 2 år og 1 varamedlem for 1 år</w:t>
      </w:r>
      <w:r w:rsidRPr="000D06E5">
        <w:rPr>
          <w:rFonts w:asciiTheme="minorHAnsi" w:hAnsiTheme="minorHAnsi"/>
          <w:i/>
          <w:iCs/>
        </w:rPr>
        <w:t>.</w:t>
      </w:r>
      <w:r w:rsidRPr="000D06E5">
        <w:rPr>
          <w:rFonts w:asciiTheme="minorHAnsi" w:hAnsiTheme="minorHAnsi"/>
        </w:rPr>
        <w:t xml:space="preserve">  Valgt styre i </w:t>
      </w:r>
      <w:r w:rsidRPr="000D06E5">
        <w:rPr>
          <w:rFonts w:asciiTheme="minorHAnsi" w:hAnsiTheme="minorHAnsi"/>
        </w:rPr>
        <w:br/>
        <w:t xml:space="preserve">       klubben fungerer som, eller oppnevner styrer i klubbens heleide datter-</w:t>
      </w:r>
      <w:r w:rsidRPr="000D06E5">
        <w:rPr>
          <w:rFonts w:asciiTheme="minorHAnsi" w:hAnsiTheme="minorHAnsi"/>
        </w:rPr>
        <w:br/>
        <w:t xml:space="preserve">       selskaper.</w:t>
      </w:r>
      <w:r w:rsidRPr="000D06E5">
        <w:rPr>
          <w:rFonts w:asciiTheme="minorHAnsi" w:hAnsiTheme="minorHAnsi"/>
        </w:rPr>
        <w:br/>
      </w:r>
      <w:r w:rsidRPr="000D06E5">
        <w:rPr>
          <w:rFonts w:asciiTheme="minorHAnsi" w:hAnsiTheme="minorHAnsi"/>
        </w:rPr>
        <w:br/>
        <w:t>c)    Øvrige valg i henhold til årsmøtevedtatt organisasjonsplan, jfr. § 12 pkt. 10.</w:t>
      </w:r>
      <w:r w:rsidRPr="000D06E5">
        <w:rPr>
          <w:rFonts w:asciiTheme="minorHAnsi" w:hAnsiTheme="minorHAnsi"/>
        </w:rPr>
        <w:br/>
      </w:r>
      <w:r w:rsidRPr="000D06E5">
        <w:rPr>
          <w:rFonts w:asciiTheme="minorHAnsi" w:hAnsiTheme="minorHAnsi"/>
        </w:rPr>
        <w:br/>
        <w:t>d)    Kontrollkomité bestående av 3 medlemmer med 2 varamedlemmer.</w:t>
      </w:r>
      <w:r w:rsidRPr="000D06E5">
        <w:rPr>
          <w:rFonts w:asciiTheme="minorHAnsi" w:hAnsiTheme="minorHAnsi"/>
        </w:rPr>
        <w:br/>
      </w:r>
      <w:r w:rsidRPr="000D06E5">
        <w:rPr>
          <w:rFonts w:asciiTheme="minorHAnsi" w:hAnsiTheme="minorHAnsi"/>
        </w:rPr>
        <w:br/>
        <w:t>e)    Representanter til ting og møter i de organisasjoner klubben er tilsluttet.</w:t>
      </w:r>
      <w:r w:rsidRPr="000D06E5">
        <w:rPr>
          <w:rFonts w:asciiTheme="minorHAnsi" w:hAnsiTheme="minorHAnsi"/>
        </w:rPr>
        <w:br/>
      </w:r>
      <w:r w:rsidRPr="000D06E5">
        <w:rPr>
          <w:rFonts w:asciiTheme="minorHAnsi" w:hAnsiTheme="minorHAnsi"/>
        </w:rPr>
        <w:br/>
        <w:t>f)    Valgkomité med leder og 4 medlemmer og 1 varamedlem for neste årsmøte.</w:t>
      </w:r>
    </w:p>
    <w:p w:rsidR="00462FED" w:rsidRPr="000D06E5" w:rsidRDefault="00462FED">
      <w:pPr>
        <w:ind w:left="1276"/>
        <w:rPr>
          <w:rFonts w:asciiTheme="minorHAnsi" w:hAnsiTheme="minorHAnsi"/>
        </w:rPr>
      </w:pPr>
    </w:p>
    <w:p w:rsidR="00460B7C" w:rsidRPr="000D06E5" w:rsidRDefault="00462FED" w:rsidP="00460B7C">
      <w:pPr>
        <w:ind w:left="708"/>
        <w:rPr>
          <w:rFonts w:asciiTheme="minorHAnsi" w:hAnsiTheme="minorHAnsi"/>
        </w:rPr>
      </w:pPr>
      <w:r w:rsidRPr="000D06E5">
        <w:rPr>
          <w:rFonts w:asciiTheme="minorHAnsi" w:hAnsiTheme="minorHAnsi"/>
        </w:rPr>
        <w:t>Leder og nestleder til styret velges enkeltvis. De øvrige medlemmer til styret velges enkeltvis. Deretter velges varamedlemmer samlet, og ved skriftlig valg avgjøres rekkefølgen i forhold til stemmetall.</w:t>
      </w:r>
      <w:r w:rsidRPr="000D06E5">
        <w:rPr>
          <w:rFonts w:asciiTheme="minorHAnsi" w:hAnsiTheme="minorHAnsi"/>
        </w:rPr>
        <w:br/>
      </w:r>
      <w:r w:rsidRPr="000D06E5">
        <w:rPr>
          <w:rFonts w:asciiTheme="minorHAnsi" w:hAnsiTheme="minorHAnsi"/>
        </w:rPr>
        <w:br/>
        <w:t>Valgene skjer etter bestemmelsene i NIFs lov § 2-11.</w:t>
      </w:r>
      <w:r w:rsidR="00460B7C" w:rsidRPr="000D06E5">
        <w:rPr>
          <w:rFonts w:asciiTheme="minorHAnsi" w:hAnsiTheme="minorHAnsi"/>
        </w:rPr>
        <w:br/>
      </w:r>
      <w:r w:rsidR="00460B7C" w:rsidRPr="000D06E5">
        <w:rPr>
          <w:rFonts w:asciiTheme="minorHAnsi" w:hAnsiTheme="minorHAnsi"/>
        </w:rPr>
        <w:br/>
        <w:t>Arbeidstaker innen et organisasjonsledd er ikke valgbar til verv i eget eller overordnede organisasjonsledd. En arbeidstaker i et allianseidrettslag eller lag organisert av allianseidrettslaget er ikke valgbar til verv i allianseidrettslag eller i lag organisert av samme allianseidrettslag. Tillitsvalgt som får relevant ansettelse i perioden plikter å fratre tillitsvervet. Idrettsstyret</w:t>
      </w:r>
      <w:r w:rsidR="00460B7C" w:rsidRPr="000D06E5">
        <w:rPr>
          <w:rStyle w:val="Fotnotereferanse"/>
          <w:rFonts w:asciiTheme="minorHAnsi" w:hAnsiTheme="minorHAnsi"/>
          <w:b/>
        </w:rPr>
        <w:footnoteReference w:id="17"/>
      </w:r>
      <w:r w:rsidR="00460B7C" w:rsidRPr="000D06E5">
        <w:rPr>
          <w:rFonts w:asciiTheme="minorHAnsi" w:hAnsiTheme="minorHAnsi"/>
        </w:rPr>
        <w:t xml:space="preserve"> kan gi dispensasjon.</w:t>
      </w:r>
    </w:p>
    <w:p w:rsidR="00460B7C" w:rsidRPr="000D06E5" w:rsidRDefault="00460B7C" w:rsidP="00460B7C">
      <w:pPr>
        <w:rPr>
          <w:rFonts w:asciiTheme="minorHAnsi" w:hAnsiTheme="minorHAnsi"/>
        </w:rPr>
      </w:pPr>
    </w:p>
    <w:p w:rsidR="00460B7C" w:rsidRPr="000D06E5" w:rsidRDefault="00460B7C" w:rsidP="000D06E5">
      <w:pPr>
        <w:ind w:left="708"/>
        <w:rPr>
          <w:rFonts w:asciiTheme="minorHAnsi" w:hAnsiTheme="minorHAnsi"/>
        </w:rPr>
      </w:pPr>
      <w:r w:rsidRPr="000D06E5">
        <w:rPr>
          <w:rFonts w:asciiTheme="minorHAnsi" w:hAnsiTheme="minorHAnsi"/>
        </w:rPr>
        <w:t>Person som selv har samarbeidsavtale med organisasjonsledd, eller er styremedlem, ansatt i ledende stilling eller er aksjonær med vesentlig innflytelse i en juridisk person som organisasjonsleddet samarbeider med, er ikke valgbar til verv innen organisasjonsleddet. Begrensningen gjelder dog ikke for styremedlem oppnevnt av organisasjonsledd. Tillitsvalgt som får en slik samarbeidsavtale, styreverv, ansettelse eller eierandel i juridisk person, plikter å fratre tillitsvervet. Idrettsstyret kan gi dispensasjon.</w:t>
      </w:r>
    </w:p>
    <w:p w:rsidR="00462FED" w:rsidRPr="000D06E5" w:rsidRDefault="00462FED">
      <w:pPr>
        <w:ind w:left="1276"/>
        <w:rPr>
          <w:rFonts w:asciiTheme="minorHAnsi" w:hAnsiTheme="minorHAnsi"/>
        </w:rPr>
      </w:pPr>
    </w:p>
    <w:p w:rsidR="00462FED" w:rsidRPr="000D06E5" w:rsidRDefault="00462FED" w:rsidP="000D06E5">
      <w:pPr>
        <w:ind w:left="709"/>
        <w:rPr>
          <w:rFonts w:asciiTheme="minorHAnsi" w:hAnsiTheme="minorHAnsi"/>
        </w:rPr>
      </w:pPr>
    </w:p>
    <w:p w:rsidR="00462FED" w:rsidRPr="000D06E5" w:rsidRDefault="00462FED">
      <w:pPr>
        <w:ind w:left="708" w:hanging="708"/>
        <w:rPr>
          <w:rFonts w:asciiTheme="minorHAnsi" w:hAnsiTheme="minorHAnsi"/>
          <w:b/>
          <w:bCs/>
        </w:rPr>
      </w:pPr>
      <w:r w:rsidRPr="000D06E5">
        <w:rPr>
          <w:rFonts w:asciiTheme="minorHAnsi" w:hAnsiTheme="minorHAnsi"/>
          <w:b/>
          <w:bCs/>
        </w:rPr>
        <w:t>§ 13.</w:t>
      </w:r>
      <w:r w:rsidRPr="000D06E5">
        <w:rPr>
          <w:rFonts w:asciiTheme="minorHAnsi" w:hAnsiTheme="minorHAnsi"/>
          <w:b/>
          <w:bCs/>
        </w:rPr>
        <w:tab/>
        <w:t>Stemmegivning på årsmøtet.</w:t>
      </w:r>
    </w:p>
    <w:p w:rsidR="00462FED" w:rsidRPr="000D06E5" w:rsidRDefault="00462FED">
      <w:pPr>
        <w:ind w:left="709"/>
        <w:rPr>
          <w:rFonts w:asciiTheme="minorHAnsi" w:hAnsiTheme="minorHAnsi"/>
        </w:rPr>
      </w:pPr>
      <w:r w:rsidRPr="000D06E5">
        <w:rPr>
          <w:rFonts w:asciiTheme="minorHAnsi" w:hAnsiTheme="minorHAnsi"/>
        </w:rPr>
        <w:t>Med mindre annet er bestemt, skal et vedtak for å være gyldig være truffet med alminnelig flertall av de avgitte stemmene.</w:t>
      </w:r>
    </w:p>
    <w:p w:rsidR="00462FED" w:rsidRPr="000D06E5" w:rsidRDefault="00462FED">
      <w:pPr>
        <w:ind w:left="709"/>
        <w:rPr>
          <w:rFonts w:asciiTheme="minorHAnsi" w:hAnsiTheme="minorHAnsi"/>
        </w:rPr>
      </w:pPr>
    </w:p>
    <w:p w:rsidR="00462FED" w:rsidRPr="000D06E5" w:rsidRDefault="00462FED">
      <w:pPr>
        <w:ind w:left="709" w:right="-285"/>
        <w:rPr>
          <w:rFonts w:asciiTheme="minorHAnsi" w:hAnsiTheme="minorHAnsi"/>
        </w:rPr>
      </w:pPr>
      <w:r w:rsidRPr="000D06E5">
        <w:rPr>
          <w:rFonts w:asciiTheme="minorHAnsi" w:hAnsiTheme="minorHAnsi"/>
        </w:rPr>
        <w:t>Valg foregår skriftlig hvis det foreligger mer enn ett forslag eller det fremmes krav om det.</w:t>
      </w:r>
      <w:r w:rsidRPr="000D06E5">
        <w:rPr>
          <w:rFonts w:asciiTheme="minorHAnsi" w:hAnsiTheme="minorHAnsi"/>
        </w:rPr>
        <w:br/>
      </w:r>
    </w:p>
    <w:p w:rsidR="00462FED" w:rsidRPr="000D06E5" w:rsidRDefault="00462FED">
      <w:pPr>
        <w:ind w:left="709"/>
        <w:rPr>
          <w:rFonts w:asciiTheme="minorHAnsi" w:hAnsiTheme="minorHAnsi"/>
        </w:rPr>
      </w:pPr>
      <w:r w:rsidRPr="000D06E5">
        <w:rPr>
          <w:rFonts w:asciiTheme="minorHAnsi" w:hAnsiTheme="minorHAnsi"/>
        </w:rPr>
        <w:t>Skal flere velges ved samme avstemning, må stemmeseddelen inneholde det antall forskjellige kandidater som det skal velges ved vedkommende avstemning.  Stemmesedler som er blanke, eller som inneholder ikke foreslåtte kandidater, eller annet antall kandidater enn det som skal velges, teller ikke og stemmene anses som ikke avgitt.</w:t>
      </w:r>
    </w:p>
    <w:p w:rsidR="00462FED" w:rsidRPr="000D06E5" w:rsidRDefault="00462FED">
      <w:pPr>
        <w:ind w:left="709"/>
        <w:rPr>
          <w:rFonts w:asciiTheme="minorHAnsi" w:hAnsiTheme="minorHAnsi"/>
        </w:rPr>
      </w:pPr>
    </w:p>
    <w:p w:rsidR="00462FED" w:rsidRPr="000D06E5" w:rsidRDefault="00462FED" w:rsidP="0019670C">
      <w:pPr>
        <w:ind w:left="708"/>
        <w:rPr>
          <w:rFonts w:asciiTheme="minorHAnsi" w:hAnsiTheme="minorHAnsi"/>
        </w:rPr>
      </w:pPr>
      <w:r w:rsidRPr="000D06E5">
        <w:rPr>
          <w:rFonts w:asciiTheme="minorHAnsi" w:hAnsiTheme="minorHAnsi"/>
        </w:rPr>
        <w:t>Når et valg foregår enkeltvis og en kandidat ikke oppnår mer enn halvparten av de avgitte stemmene, foretas omvalg mellom de 2 kandidater som har oppnådd flest stemmer.  Er det ved omvalg stemmelikhet, avgjøres valget ved loddtrekning.</w:t>
      </w:r>
      <w:r w:rsidR="000C56E5" w:rsidRPr="000D06E5">
        <w:rPr>
          <w:rFonts w:asciiTheme="minorHAnsi" w:hAnsiTheme="minorHAnsi"/>
        </w:rPr>
        <w:br/>
      </w:r>
      <w:r w:rsidR="000C56E5" w:rsidRPr="000D06E5">
        <w:rPr>
          <w:rFonts w:asciiTheme="minorHAnsi" w:hAnsiTheme="minorHAnsi"/>
        </w:rPr>
        <w:br/>
        <w:t>For å være gyldig må valg være gjennomført i henhold til NIFs lov §§ 2-4 og 2-5.</w:t>
      </w:r>
    </w:p>
    <w:p w:rsidR="00462FED" w:rsidRPr="000D06E5" w:rsidRDefault="00462FED">
      <w:pPr>
        <w:ind w:left="709"/>
        <w:rPr>
          <w:rFonts w:asciiTheme="minorHAnsi" w:hAnsiTheme="minorHAnsi"/>
        </w:rPr>
      </w:pPr>
    </w:p>
    <w:p w:rsidR="00462FED" w:rsidRPr="000D06E5" w:rsidRDefault="00462FED">
      <w:pPr>
        <w:ind w:left="709"/>
        <w:rPr>
          <w:rFonts w:asciiTheme="minorHAnsi" w:hAnsiTheme="minorHAnsi"/>
        </w:rPr>
      </w:pPr>
      <w:r w:rsidRPr="000D06E5">
        <w:rPr>
          <w:rFonts w:asciiTheme="minorHAnsi" w:hAnsiTheme="minorHAnsi"/>
        </w:rPr>
        <w:t>Når det ved valg skal velges flere ved en avstemning, må alle, for å anses valgt, ha mer enn halvparten av de avgitte stemmer.  Dette gjelder ikke ved valg av varemedlemmer. Hvis ikke tilstrekkelig mange kandidater har oppnådd dette i første omgang, anses de valgt som har fått mer enn halvparten av stemmene.  Det foretas så bundet omvalg mellom de øvrige kandidater, og etter denne avstemningen anses de valgt som har fått flest stemmer.  Er det ved omvalg stemmelikhet, avgjøres valget ved loddtrekking.</w:t>
      </w:r>
    </w:p>
    <w:p w:rsidR="00462FED" w:rsidRPr="000D06E5" w:rsidRDefault="000D06E5">
      <w:pPr>
        <w:ind w:left="708" w:hanging="708"/>
        <w:rPr>
          <w:rFonts w:asciiTheme="minorHAnsi" w:hAnsiTheme="minorHAnsi"/>
        </w:rPr>
      </w:pPr>
      <w:r>
        <w:rPr>
          <w:rFonts w:asciiTheme="minorHAnsi" w:hAnsiTheme="minorHAnsi"/>
        </w:rPr>
        <w:br w:type="page"/>
      </w:r>
    </w:p>
    <w:p w:rsidR="00462FED" w:rsidRPr="000D06E5" w:rsidRDefault="00462FED">
      <w:pPr>
        <w:ind w:left="708" w:hanging="708"/>
        <w:rPr>
          <w:rFonts w:asciiTheme="minorHAnsi" w:hAnsiTheme="minorHAnsi"/>
          <w:b/>
          <w:bCs/>
        </w:rPr>
      </w:pPr>
      <w:r w:rsidRPr="000D06E5">
        <w:rPr>
          <w:rFonts w:asciiTheme="minorHAnsi" w:hAnsiTheme="minorHAnsi"/>
          <w:b/>
          <w:bCs/>
        </w:rPr>
        <w:t>§ 14.</w:t>
      </w:r>
      <w:r w:rsidRPr="000D06E5">
        <w:rPr>
          <w:rFonts w:asciiTheme="minorHAnsi" w:hAnsiTheme="minorHAnsi"/>
          <w:b/>
          <w:bCs/>
        </w:rPr>
        <w:tab/>
        <w:t>Ekstraordinære årsmøter.</w:t>
      </w:r>
    </w:p>
    <w:p w:rsidR="00462FED" w:rsidRPr="000D06E5" w:rsidRDefault="00462FED">
      <w:pPr>
        <w:ind w:left="709" w:hanging="1"/>
        <w:rPr>
          <w:rFonts w:asciiTheme="minorHAnsi" w:hAnsiTheme="minorHAnsi"/>
        </w:rPr>
      </w:pPr>
      <w:r w:rsidRPr="000D06E5">
        <w:rPr>
          <w:rFonts w:asciiTheme="minorHAnsi" w:hAnsiTheme="minorHAnsi"/>
        </w:rPr>
        <w:t>Ekstraordinært årsmøte i klubben innkalles av klubbens styre med minst 14 dagers varsel etter:</w:t>
      </w:r>
    </w:p>
    <w:p w:rsidR="00462FED" w:rsidRPr="000D06E5" w:rsidRDefault="00462FED">
      <w:pPr>
        <w:ind w:left="709" w:hanging="1"/>
        <w:rPr>
          <w:rFonts w:asciiTheme="minorHAnsi" w:hAnsiTheme="minorHAnsi"/>
        </w:rPr>
      </w:pPr>
      <w:r w:rsidRPr="000D06E5">
        <w:rPr>
          <w:rFonts w:asciiTheme="minorHAnsi" w:hAnsiTheme="minorHAnsi"/>
        </w:rPr>
        <w:t>a) Vedtak på årsmøtet i klubben.</w:t>
      </w:r>
    </w:p>
    <w:p w:rsidR="00462FED" w:rsidRPr="000D06E5" w:rsidRDefault="00462FED">
      <w:pPr>
        <w:ind w:left="709" w:hanging="1"/>
        <w:rPr>
          <w:rFonts w:asciiTheme="minorHAnsi" w:hAnsiTheme="minorHAnsi"/>
        </w:rPr>
      </w:pPr>
      <w:r w:rsidRPr="000D06E5">
        <w:rPr>
          <w:rFonts w:asciiTheme="minorHAnsi" w:hAnsiTheme="minorHAnsi"/>
        </w:rPr>
        <w:t>b) Vedtak i styret i klubben.</w:t>
      </w:r>
    </w:p>
    <w:p w:rsidR="00462FED" w:rsidRPr="000D06E5" w:rsidRDefault="00462FED">
      <w:pPr>
        <w:ind w:left="709" w:hanging="1"/>
        <w:rPr>
          <w:rFonts w:asciiTheme="minorHAnsi" w:hAnsiTheme="minorHAnsi"/>
        </w:rPr>
      </w:pPr>
      <w:r w:rsidRPr="000D06E5">
        <w:rPr>
          <w:rFonts w:asciiTheme="minorHAnsi" w:hAnsiTheme="minorHAnsi"/>
        </w:rPr>
        <w:t>c) Skriftlig krav fra 1/3 av idrettslagets medlemmer.</w:t>
      </w:r>
    </w:p>
    <w:p w:rsidR="00462FED" w:rsidRPr="000D06E5" w:rsidRDefault="00462FED">
      <w:pPr>
        <w:ind w:left="709" w:hanging="1"/>
        <w:rPr>
          <w:rFonts w:asciiTheme="minorHAnsi" w:hAnsiTheme="minorHAnsi"/>
        </w:rPr>
      </w:pPr>
      <w:r w:rsidRPr="000D06E5">
        <w:rPr>
          <w:rFonts w:asciiTheme="minorHAnsi" w:hAnsiTheme="minorHAnsi"/>
        </w:rPr>
        <w:t>d) Krav etter vedtak i overordna organisasjonsledd: NIF eller idrettskrets.</w:t>
      </w:r>
    </w:p>
    <w:p w:rsidR="00462FED" w:rsidRPr="000D06E5" w:rsidRDefault="00462FED">
      <w:pPr>
        <w:ind w:left="709" w:hanging="1"/>
        <w:rPr>
          <w:rFonts w:asciiTheme="minorHAnsi" w:hAnsiTheme="minorHAnsi"/>
        </w:rPr>
      </w:pPr>
    </w:p>
    <w:p w:rsidR="00462FED" w:rsidRPr="000D06E5" w:rsidRDefault="00462FED">
      <w:pPr>
        <w:ind w:left="709" w:hanging="1"/>
        <w:rPr>
          <w:rFonts w:asciiTheme="minorHAnsi" w:hAnsiTheme="minorHAnsi"/>
          <w:iCs/>
        </w:rPr>
      </w:pPr>
      <w:r w:rsidRPr="000D06E5">
        <w:rPr>
          <w:rFonts w:asciiTheme="minorHAnsi" w:hAnsiTheme="minorHAnsi"/>
        </w:rPr>
        <w:t xml:space="preserve">Ekstraordinært årsmøte i klubben skal bare behandle de saker som er angitt i vedtaket eller i kravet om innkalling til årsmøtet. </w:t>
      </w:r>
      <w:r w:rsidRPr="000D06E5">
        <w:rPr>
          <w:rFonts w:asciiTheme="minorHAnsi" w:hAnsiTheme="minorHAnsi"/>
          <w:iCs/>
        </w:rPr>
        <w:t>Saksliste og nødvendige saksdokumenter skal følge innkallingen.</w:t>
      </w:r>
    </w:p>
    <w:p w:rsidR="00462FED" w:rsidRPr="000D06E5" w:rsidRDefault="00462FED">
      <w:pPr>
        <w:ind w:left="709" w:hanging="1"/>
        <w:rPr>
          <w:rFonts w:asciiTheme="minorHAnsi" w:hAnsiTheme="minorHAnsi"/>
        </w:rPr>
      </w:pPr>
    </w:p>
    <w:p w:rsidR="00462FED" w:rsidRPr="000D06E5" w:rsidRDefault="00462FED">
      <w:pPr>
        <w:ind w:left="709" w:hanging="709"/>
        <w:rPr>
          <w:rFonts w:asciiTheme="minorHAnsi" w:hAnsiTheme="minorHAnsi"/>
          <w:b/>
          <w:bCs/>
        </w:rPr>
      </w:pPr>
      <w:r w:rsidRPr="000D06E5">
        <w:rPr>
          <w:rFonts w:asciiTheme="minorHAnsi" w:hAnsiTheme="minorHAnsi"/>
          <w:b/>
          <w:bCs/>
        </w:rPr>
        <w:t>§ 15.</w:t>
      </w:r>
      <w:r w:rsidRPr="000D06E5">
        <w:rPr>
          <w:rFonts w:asciiTheme="minorHAnsi" w:hAnsiTheme="minorHAnsi"/>
          <w:b/>
          <w:bCs/>
        </w:rPr>
        <w:tab/>
        <w:t>Medlemsmøter.</w:t>
      </w:r>
    </w:p>
    <w:p w:rsidR="00462FED" w:rsidRPr="000D06E5" w:rsidRDefault="00462FED">
      <w:pPr>
        <w:ind w:left="709"/>
        <w:rPr>
          <w:rFonts w:asciiTheme="minorHAnsi" w:hAnsiTheme="minorHAnsi"/>
        </w:rPr>
      </w:pPr>
      <w:r w:rsidRPr="000D06E5">
        <w:rPr>
          <w:rFonts w:asciiTheme="minorHAnsi" w:hAnsiTheme="minorHAnsi"/>
        </w:rPr>
        <w:t>Medlemsmøter avholdes når styret finner det nødvendig, dog minst en gang årlig.</w:t>
      </w:r>
    </w:p>
    <w:p w:rsidR="00462FED" w:rsidRPr="000D06E5" w:rsidRDefault="00462FED">
      <w:pPr>
        <w:ind w:left="709"/>
        <w:rPr>
          <w:rFonts w:asciiTheme="minorHAnsi" w:hAnsiTheme="minorHAnsi"/>
        </w:rPr>
      </w:pPr>
    </w:p>
    <w:p w:rsidR="00462FED" w:rsidRPr="000D06E5" w:rsidRDefault="00462FED">
      <w:pPr>
        <w:ind w:left="709" w:hanging="709"/>
        <w:rPr>
          <w:rFonts w:asciiTheme="minorHAnsi" w:hAnsiTheme="minorHAnsi"/>
          <w:b/>
          <w:bCs/>
        </w:rPr>
      </w:pPr>
      <w:r w:rsidRPr="000D06E5">
        <w:rPr>
          <w:rFonts w:asciiTheme="minorHAnsi" w:hAnsiTheme="minorHAnsi"/>
          <w:b/>
          <w:bCs/>
        </w:rPr>
        <w:t>§ 16.</w:t>
      </w:r>
      <w:r w:rsidRPr="000D06E5">
        <w:rPr>
          <w:rFonts w:asciiTheme="minorHAnsi" w:hAnsiTheme="minorHAnsi"/>
          <w:b/>
          <w:bCs/>
        </w:rPr>
        <w:tab/>
        <w:t>Styret.</w:t>
      </w:r>
    </w:p>
    <w:p w:rsidR="00462FED" w:rsidRPr="000D06E5" w:rsidRDefault="00462FED">
      <w:pPr>
        <w:ind w:left="709"/>
        <w:rPr>
          <w:rFonts w:asciiTheme="minorHAnsi" w:hAnsiTheme="minorHAnsi"/>
        </w:rPr>
      </w:pPr>
      <w:r w:rsidRPr="000D06E5">
        <w:rPr>
          <w:rFonts w:asciiTheme="minorHAnsi" w:hAnsiTheme="minorHAnsi"/>
        </w:rPr>
        <w:t>Klubben ledes og forpliktes av styret som er klubbens høyeste myndighet</w:t>
      </w:r>
      <w:r w:rsidR="00A813FC" w:rsidRPr="000D06E5">
        <w:rPr>
          <w:rStyle w:val="Fotnotereferanse"/>
          <w:rFonts w:asciiTheme="minorHAnsi" w:hAnsiTheme="minorHAnsi"/>
          <w:b/>
        </w:rPr>
        <w:footnoteReference w:id="18"/>
      </w:r>
      <w:r w:rsidRPr="000D06E5">
        <w:rPr>
          <w:rFonts w:asciiTheme="minorHAnsi" w:hAnsiTheme="minorHAnsi"/>
        </w:rPr>
        <w:t xml:space="preserve"> mellom årsmøtene.</w:t>
      </w:r>
    </w:p>
    <w:p w:rsidR="00462FED" w:rsidRPr="000D06E5" w:rsidRDefault="00462FED">
      <w:pPr>
        <w:ind w:left="709"/>
        <w:rPr>
          <w:rFonts w:asciiTheme="minorHAnsi" w:hAnsiTheme="minorHAnsi"/>
        </w:rPr>
      </w:pPr>
    </w:p>
    <w:p w:rsidR="00462FED" w:rsidRPr="000D06E5" w:rsidRDefault="00462FED">
      <w:pPr>
        <w:ind w:left="709"/>
        <w:rPr>
          <w:rFonts w:asciiTheme="minorHAnsi" w:hAnsiTheme="minorHAnsi"/>
        </w:rPr>
      </w:pPr>
      <w:r w:rsidRPr="000D06E5">
        <w:rPr>
          <w:rFonts w:asciiTheme="minorHAnsi" w:hAnsiTheme="minorHAnsi"/>
        </w:rPr>
        <w:t>Styret skal</w:t>
      </w:r>
      <w:r w:rsidR="00A813FC" w:rsidRPr="000D06E5">
        <w:rPr>
          <w:rStyle w:val="Fotnotereferanse"/>
          <w:rFonts w:asciiTheme="minorHAnsi" w:hAnsiTheme="minorHAnsi"/>
          <w:b/>
        </w:rPr>
        <w:footnoteReference w:id="19"/>
      </w:r>
      <w:r w:rsidRPr="000D06E5">
        <w:rPr>
          <w:rFonts w:asciiTheme="minorHAnsi" w:hAnsiTheme="minorHAnsi"/>
        </w:rPr>
        <w:t>:</w:t>
      </w:r>
    </w:p>
    <w:p w:rsidR="00462FED" w:rsidRPr="000D06E5" w:rsidRDefault="00462FED">
      <w:pPr>
        <w:numPr>
          <w:ilvl w:val="0"/>
          <w:numId w:val="2"/>
        </w:numPr>
        <w:ind w:hanging="436"/>
        <w:rPr>
          <w:rFonts w:asciiTheme="minorHAnsi" w:hAnsiTheme="minorHAnsi"/>
        </w:rPr>
      </w:pPr>
      <w:r w:rsidRPr="000D06E5">
        <w:rPr>
          <w:rFonts w:asciiTheme="minorHAnsi" w:hAnsiTheme="minorHAnsi"/>
        </w:rPr>
        <w:t>Iverksette årsmøtets beslutninger og overordnede idrettsmyndigheters vedtak og bestemmelser.</w:t>
      </w:r>
    </w:p>
    <w:p w:rsidR="00462FED" w:rsidRPr="000D06E5" w:rsidRDefault="00462FED">
      <w:pPr>
        <w:numPr>
          <w:ilvl w:val="0"/>
          <w:numId w:val="2"/>
        </w:numPr>
        <w:ind w:hanging="436"/>
        <w:rPr>
          <w:rFonts w:asciiTheme="minorHAnsi" w:hAnsiTheme="minorHAnsi"/>
        </w:rPr>
      </w:pPr>
      <w:r w:rsidRPr="000D06E5">
        <w:rPr>
          <w:rFonts w:asciiTheme="minorHAnsi" w:hAnsiTheme="minorHAnsi"/>
          <w:iCs/>
        </w:rPr>
        <w:t>Påse at idrettslagets midler brukes og forvaltes på en forsiktig måte i samsvar med de vedtak som er fattet på årsmøte/ting eller av overordnet organisasjonsledd. Styret skal videre påse at idrettslaget har en tilfredsstillende organisering av regnskaps- og budsjettfunksjonen og har en forsvarlig økonomistyring</w:t>
      </w:r>
      <w:r w:rsidR="00A813FC" w:rsidRPr="000D06E5">
        <w:rPr>
          <w:rStyle w:val="Fotnotereferanse"/>
          <w:rFonts w:asciiTheme="minorHAnsi" w:hAnsiTheme="minorHAnsi"/>
          <w:b/>
        </w:rPr>
        <w:footnoteReference w:id="20"/>
      </w:r>
      <w:r w:rsidRPr="000D06E5">
        <w:rPr>
          <w:rFonts w:asciiTheme="minorHAnsi" w:hAnsiTheme="minorHAnsi"/>
          <w:iCs/>
        </w:rPr>
        <w:t>.</w:t>
      </w:r>
    </w:p>
    <w:p w:rsidR="00462FED" w:rsidRPr="000D06E5" w:rsidRDefault="00462FED">
      <w:pPr>
        <w:numPr>
          <w:ilvl w:val="0"/>
          <w:numId w:val="2"/>
        </w:numPr>
        <w:ind w:hanging="436"/>
        <w:rPr>
          <w:rFonts w:asciiTheme="minorHAnsi" w:hAnsiTheme="minorHAnsi"/>
        </w:rPr>
      </w:pPr>
      <w:r w:rsidRPr="000D06E5">
        <w:rPr>
          <w:rFonts w:asciiTheme="minorHAnsi" w:hAnsiTheme="minorHAnsi"/>
        </w:rPr>
        <w:t>Oppnevne etter behov komiteer/utvalg/personer for spesielle oppgaver og utarbeide mandat/instruks for disse.</w:t>
      </w:r>
    </w:p>
    <w:p w:rsidR="00462FED" w:rsidRPr="000D06E5" w:rsidRDefault="00462FED">
      <w:pPr>
        <w:numPr>
          <w:ilvl w:val="0"/>
          <w:numId w:val="2"/>
        </w:numPr>
        <w:ind w:hanging="436"/>
        <w:rPr>
          <w:rFonts w:asciiTheme="minorHAnsi" w:hAnsiTheme="minorHAnsi"/>
        </w:rPr>
      </w:pPr>
      <w:r w:rsidRPr="000D06E5">
        <w:rPr>
          <w:rFonts w:asciiTheme="minorHAnsi" w:hAnsiTheme="minorHAnsi"/>
        </w:rPr>
        <w:t>Representere klubben utad.</w:t>
      </w:r>
    </w:p>
    <w:p w:rsidR="00462FED" w:rsidRPr="000D06E5" w:rsidRDefault="00462FED">
      <w:pPr>
        <w:numPr>
          <w:ilvl w:val="0"/>
          <w:numId w:val="2"/>
        </w:numPr>
        <w:ind w:hanging="436"/>
        <w:rPr>
          <w:rFonts w:asciiTheme="minorHAnsi" w:hAnsiTheme="minorHAnsi"/>
        </w:rPr>
      </w:pPr>
      <w:r w:rsidRPr="000D06E5">
        <w:rPr>
          <w:rFonts w:asciiTheme="minorHAnsi" w:hAnsiTheme="minorHAnsi"/>
        </w:rPr>
        <w:t>Styret kan meddele prokura.</w:t>
      </w:r>
    </w:p>
    <w:p w:rsidR="00462FED" w:rsidRPr="000D06E5" w:rsidRDefault="00462FED">
      <w:pPr>
        <w:numPr>
          <w:ilvl w:val="0"/>
          <w:numId w:val="2"/>
        </w:numPr>
        <w:ind w:hanging="436"/>
        <w:rPr>
          <w:rFonts w:asciiTheme="minorHAnsi" w:hAnsiTheme="minorHAnsi"/>
        </w:rPr>
      </w:pPr>
      <w:r w:rsidRPr="000D06E5">
        <w:rPr>
          <w:rFonts w:asciiTheme="minorHAnsi" w:hAnsiTheme="minorHAnsi"/>
        </w:rPr>
        <w:t>Utarbeide beretning og legge frem revidert regnskap samt tilrettelegge alle saker for årsmøtet.</w:t>
      </w:r>
    </w:p>
    <w:p w:rsidR="00462FED" w:rsidRPr="000D06E5" w:rsidRDefault="00462FED">
      <w:pPr>
        <w:numPr>
          <w:ilvl w:val="0"/>
          <w:numId w:val="2"/>
        </w:numPr>
        <w:ind w:hanging="436"/>
        <w:rPr>
          <w:rFonts w:asciiTheme="minorHAnsi" w:hAnsiTheme="minorHAnsi"/>
        </w:rPr>
      </w:pPr>
      <w:r w:rsidRPr="000D06E5">
        <w:rPr>
          <w:rFonts w:asciiTheme="minorHAnsi" w:hAnsiTheme="minorHAnsi"/>
        </w:rPr>
        <w:t>Vurdere de økonomiske behov innen klubben og fordele midlene til de enkelte grupper etter opptrukne planer og godkjent budsjett.</w:t>
      </w:r>
    </w:p>
    <w:p w:rsidR="00462FED" w:rsidRPr="000D06E5" w:rsidRDefault="00462FED">
      <w:pPr>
        <w:numPr>
          <w:ilvl w:val="0"/>
          <w:numId w:val="2"/>
        </w:numPr>
        <w:ind w:hanging="436"/>
        <w:rPr>
          <w:rFonts w:asciiTheme="minorHAnsi" w:hAnsiTheme="minorHAnsi"/>
        </w:rPr>
      </w:pPr>
      <w:r w:rsidRPr="000D06E5">
        <w:rPr>
          <w:rFonts w:asciiTheme="minorHAnsi" w:hAnsiTheme="minorHAnsi"/>
        </w:rPr>
        <w:t>Ansette daglig leder og sportslig ledelse og fastsette instruks for disse.</w:t>
      </w:r>
    </w:p>
    <w:p w:rsidR="00462FED" w:rsidRPr="000D06E5" w:rsidRDefault="00462FED">
      <w:pPr>
        <w:numPr>
          <w:ilvl w:val="0"/>
          <w:numId w:val="2"/>
        </w:numPr>
        <w:ind w:hanging="436"/>
        <w:rPr>
          <w:rFonts w:asciiTheme="minorHAnsi" w:hAnsiTheme="minorHAnsi"/>
        </w:rPr>
      </w:pPr>
      <w:r w:rsidRPr="000D06E5">
        <w:rPr>
          <w:rFonts w:asciiTheme="minorHAnsi" w:hAnsiTheme="minorHAnsi"/>
        </w:rPr>
        <w:t>Styret skal føre tilsyn med den daglige ledelse og klubbens virksomhet for øvrig.</w:t>
      </w:r>
    </w:p>
    <w:p w:rsidR="00462FED" w:rsidRPr="000D06E5" w:rsidRDefault="00462FED">
      <w:pPr>
        <w:numPr>
          <w:ilvl w:val="0"/>
          <w:numId w:val="2"/>
        </w:numPr>
        <w:ind w:hanging="436"/>
        <w:rPr>
          <w:rFonts w:asciiTheme="minorHAnsi" w:hAnsiTheme="minorHAnsi"/>
        </w:rPr>
      </w:pPr>
      <w:r w:rsidRPr="000D06E5">
        <w:rPr>
          <w:rFonts w:asciiTheme="minorHAnsi" w:hAnsiTheme="minorHAnsi"/>
        </w:rPr>
        <w:t>Styret skal holde møte når lederen bestemmer det eller et flertall av styremedlemmene forlanger det.</w:t>
      </w:r>
      <w:r w:rsidRPr="000D06E5">
        <w:rPr>
          <w:rFonts w:asciiTheme="minorHAnsi" w:hAnsiTheme="minorHAnsi"/>
        </w:rPr>
        <w:br/>
      </w:r>
      <w:r w:rsidRPr="000D06E5">
        <w:rPr>
          <w:rFonts w:asciiTheme="minorHAnsi" w:hAnsiTheme="minorHAnsi"/>
        </w:rPr>
        <w:br/>
        <w:t>Styret er vedtaksført når et flertall av styrets medlemmer er til stede.  Vedtak fattes</w:t>
      </w:r>
      <w:r w:rsidR="000D06E5">
        <w:rPr>
          <w:rFonts w:asciiTheme="minorHAnsi" w:hAnsiTheme="minorHAnsi"/>
        </w:rPr>
        <w:t xml:space="preserve"> </w:t>
      </w:r>
      <w:r w:rsidRPr="000D06E5">
        <w:rPr>
          <w:rFonts w:asciiTheme="minorHAnsi" w:hAnsiTheme="minorHAnsi"/>
        </w:rPr>
        <w:t>med flertall av de avgitte stemmene.  Ved stemmelikhet teller møtelederens stemme dobbelt.</w:t>
      </w:r>
    </w:p>
    <w:p w:rsidR="00462FED" w:rsidRPr="000D06E5" w:rsidRDefault="00462FED">
      <w:pPr>
        <w:ind w:left="709" w:hanging="709"/>
        <w:rPr>
          <w:rFonts w:asciiTheme="minorHAnsi" w:hAnsiTheme="minorHAnsi"/>
        </w:rPr>
      </w:pPr>
    </w:p>
    <w:p w:rsidR="00462FED" w:rsidRPr="000D06E5" w:rsidRDefault="00462FED">
      <w:pPr>
        <w:ind w:left="709" w:hanging="709"/>
        <w:rPr>
          <w:rFonts w:asciiTheme="minorHAnsi" w:hAnsiTheme="minorHAnsi"/>
          <w:b/>
          <w:bCs/>
        </w:rPr>
      </w:pPr>
      <w:r w:rsidRPr="000D06E5">
        <w:rPr>
          <w:rFonts w:asciiTheme="minorHAnsi" w:hAnsiTheme="minorHAnsi"/>
          <w:b/>
          <w:bCs/>
        </w:rPr>
        <w:t>§ 17.</w:t>
      </w:r>
      <w:r w:rsidRPr="000D06E5">
        <w:rPr>
          <w:rFonts w:asciiTheme="minorHAnsi" w:hAnsiTheme="minorHAnsi"/>
          <w:b/>
          <w:bCs/>
        </w:rPr>
        <w:tab/>
        <w:t>Daglig ledelse.</w:t>
      </w:r>
    </w:p>
    <w:p w:rsidR="00F01A33" w:rsidRPr="000D06E5" w:rsidRDefault="00462FED" w:rsidP="00F01A33">
      <w:pPr>
        <w:ind w:left="709" w:hanging="1"/>
        <w:rPr>
          <w:rFonts w:asciiTheme="minorHAnsi" w:hAnsiTheme="minorHAnsi"/>
        </w:rPr>
      </w:pPr>
      <w:r w:rsidRPr="000D06E5">
        <w:rPr>
          <w:rFonts w:asciiTheme="minorHAnsi" w:hAnsiTheme="minorHAnsi"/>
        </w:rPr>
        <w:t>Klubbens ledelse arbeider etter stillingsinstrukser gitt av styret.</w:t>
      </w:r>
      <w:r w:rsidR="00F01A33">
        <w:rPr>
          <w:rFonts w:asciiTheme="minorHAnsi" w:hAnsiTheme="minorHAnsi"/>
        </w:rPr>
        <w:t xml:space="preserve"> </w:t>
      </w:r>
      <w:r w:rsidR="00F01A33" w:rsidRPr="000D06E5">
        <w:rPr>
          <w:rFonts w:asciiTheme="minorHAnsi" w:hAnsiTheme="minorHAnsi"/>
        </w:rPr>
        <w:t>Daglig leder utfører de pålegg og setter i verk de vedtak som er truffet av styret.</w:t>
      </w:r>
    </w:p>
    <w:p w:rsidR="00462FED" w:rsidRPr="000D06E5" w:rsidRDefault="00462FED">
      <w:pPr>
        <w:ind w:left="709" w:hanging="1"/>
        <w:rPr>
          <w:rFonts w:asciiTheme="minorHAnsi" w:hAnsiTheme="minorHAnsi"/>
        </w:rPr>
      </w:pPr>
    </w:p>
    <w:p w:rsidR="00462FED" w:rsidRPr="000D06E5" w:rsidRDefault="00462FED" w:rsidP="00F01A33">
      <w:pPr>
        <w:ind w:left="708" w:firstLine="1"/>
        <w:rPr>
          <w:rFonts w:asciiTheme="minorHAnsi" w:hAnsiTheme="minorHAnsi"/>
        </w:rPr>
      </w:pPr>
      <w:r w:rsidRPr="000D06E5">
        <w:rPr>
          <w:rFonts w:asciiTheme="minorHAnsi" w:hAnsiTheme="minorHAnsi"/>
        </w:rPr>
        <w:t>Daglig leder er leder for klubben. Daglig leder utfører de pålegg og setter i verk de vedtak som er truffet av styret.</w:t>
      </w:r>
    </w:p>
    <w:p w:rsidR="00462FED" w:rsidRPr="000D06E5" w:rsidRDefault="00462FED">
      <w:pPr>
        <w:ind w:left="709" w:hanging="1"/>
        <w:rPr>
          <w:rFonts w:asciiTheme="minorHAnsi" w:hAnsiTheme="minorHAnsi"/>
        </w:rPr>
      </w:pPr>
    </w:p>
    <w:p w:rsidR="00462FED" w:rsidRPr="000D06E5" w:rsidRDefault="00462FED">
      <w:pPr>
        <w:ind w:left="709" w:hanging="1"/>
        <w:rPr>
          <w:rFonts w:asciiTheme="minorHAnsi" w:hAnsiTheme="minorHAnsi"/>
        </w:rPr>
      </w:pPr>
      <w:r w:rsidRPr="000D06E5">
        <w:rPr>
          <w:rFonts w:asciiTheme="minorHAnsi" w:hAnsiTheme="minorHAnsi"/>
        </w:rPr>
        <w:t>Klubbens ledelse møter i henhold til sine instrukser på årsmøtet.</w:t>
      </w:r>
    </w:p>
    <w:p w:rsidR="00462FED" w:rsidRPr="000D06E5" w:rsidRDefault="00462FED">
      <w:pPr>
        <w:ind w:left="709" w:hanging="709"/>
        <w:rPr>
          <w:rFonts w:asciiTheme="minorHAnsi" w:hAnsiTheme="minorHAnsi"/>
        </w:rPr>
      </w:pPr>
    </w:p>
    <w:p w:rsidR="00462FED" w:rsidRPr="000D06E5" w:rsidRDefault="00462FED">
      <w:pPr>
        <w:ind w:left="709" w:hanging="709"/>
        <w:rPr>
          <w:rFonts w:asciiTheme="minorHAnsi" w:hAnsiTheme="minorHAnsi"/>
          <w:b/>
          <w:bCs/>
        </w:rPr>
      </w:pPr>
      <w:r w:rsidRPr="000D06E5">
        <w:rPr>
          <w:rFonts w:asciiTheme="minorHAnsi" w:hAnsiTheme="minorHAnsi"/>
          <w:b/>
          <w:bCs/>
        </w:rPr>
        <w:t>§ 18.</w:t>
      </w:r>
      <w:r w:rsidRPr="000D06E5">
        <w:rPr>
          <w:rFonts w:asciiTheme="minorHAnsi" w:hAnsiTheme="minorHAnsi"/>
          <w:b/>
          <w:bCs/>
        </w:rPr>
        <w:tab/>
        <w:t>Kontrollkomiteen.</w:t>
      </w:r>
    </w:p>
    <w:p w:rsidR="00462FED" w:rsidRPr="000D06E5" w:rsidRDefault="00462FED">
      <w:pPr>
        <w:ind w:left="709" w:hanging="1"/>
        <w:rPr>
          <w:rFonts w:asciiTheme="minorHAnsi" w:hAnsiTheme="minorHAnsi"/>
        </w:rPr>
      </w:pPr>
      <w:r w:rsidRPr="000D06E5">
        <w:rPr>
          <w:rFonts w:asciiTheme="minorHAnsi" w:hAnsiTheme="minorHAnsi"/>
        </w:rPr>
        <w:t>Kontrollkomiteen skal føre tilsyn med klubbens virksomhet og påse at foretatte disposisjoner i driftsåret er i samsvar med årsmøtets vedtak, lov og reglementer, og skal sammen med valgt revisor gjennomgå klubbens regnskaper etter at disse er revidert av revisor.  Innberetning skjer til årsmøtet.</w:t>
      </w:r>
    </w:p>
    <w:p w:rsidR="00462FED" w:rsidRPr="000D06E5" w:rsidRDefault="00462FED">
      <w:pPr>
        <w:ind w:left="709" w:hanging="1"/>
        <w:rPr>
          <w:rFonts w:asciiTheme="minorHAnsi" w:hAnsiTheme="minorHAnsi"/>
        </w:rPr>
      </w:pPr>
    </w:p>
    <w:p w:rsidR="00462FED" w:rsidRPr="000D06E5" w:rsidRDefault="00462FED">
      <w:pPr>
        <w:ind w:left="709" w:hanging="1"/>
        <w:rPr>
          <w:rFonts w:asciiTheme="minorHAnsi" w:hAnsiTheme="minorHAnsi"/>
        </w:rPr>
      </w:pPr>
      <w:r w:rsidRPr="000D06E5">
        <w:rPr>
          <w:rFonts w:asciiTheme="minorHAnsi" w:hAnsiTheme="minorHAnsi"/>
        </w:rPr>
        <w:t xml:space="preserve">Komiteens arbeid skjer i samsvar med bestemmelsene i NIFs lov § </w:t>
      </w:r>
      <w:r w:rsidR="000C56E5" w:rsidRPr="000D06E5">
        <w:rPr>
          <w:rFonts w:asciiTheme="minorHAnsi" w:hAnsiTheme="minorHAnsi"/>
        </w:rPr>
        <w:t>2-17 og § 2-18</w:t>
      </w:r>
      <w:r w:rsidRPr="000D06E5">
        <w:rPr>
          <w:rFonts w:asciiTheme="minorHAnsi" w:hAnsiTheme="minorHAnsi"/>
        </w:rPr>
        <w:t xml:space="preserve"> (kontrollkomité og revisjon) og NIFs regnskaps- og revisjonsbestemmelser samt egen instruks vedtatt av årsmøtet.  Kontrollkomiteen kan ta ethvert forhold innen klubben opp til behandling.</w:t>
      </w:r>
    </w:p>
    <w:p w:rsidR="00462FED" w:rsidRPr="000D06E5" w:rsidRDefault="00462FED">
      <w:pPr>
        <w:ind w:left="709" w:hanging="709"/>
        <w:rPr>
          <w:rFonts w:asciiTheme="minorHAnsi" w:hAnsiTheme="minorHAnsi"/>
        </w:rPr>
      </w:pPr>
    </w:p>
    <w:p w:rsidR="00462FED" w:rsidRPr="000D06E5" w:rsidRDefault="00462FED">
      <w:pPr>
        <w:ind w:left="709" w:hanging="709"/>
        <w:rPr>
          <w:rFonts w:asciiTheme="minorHAnsi" w:hAnsiTheme="minorHAnsi"/>
          <w:b/>
          <w:bCs/>
        </w:rPr>
      </w:pPr>
      <w:r w:rsidRPr="000D06E5">
        <w:rPr>
          <w:rFonts w:asciiTheme="minorHAnsi" w:hAnsiTheme="minorHAnsi"/>
          <w:b/>
          <w:bCs/>
        </w:rPr>
        <w:t>§ 19.</w:t>
      </w:r>
      <w:r w:rsidRPr="000D06E5">
        <w:rPr>
          <w:rFonts w:asciiTheme="minorHAnsi" w:hAnsiTheme="minorHAnsi"/>
          <w:b/>
          <w:bCs/>
        </w:rPr>
        <w:tab/>
        <w:t>Grupper/avdelinger/komiteer.</w:t>
      </w:r>
    </w:p>
    <w:p w:rsidR="00462FED" w:rsidRPr="000D06E5" w:rsidRDefault="00462FED">
      <w:pPr>
        <w:ind w:left="709" w:hanging="1"/>
        <w:rPr>
          <w:rFonts w:asciiTheme="minorHAnsi" w:hAnsiTheme="minorHAnsi"/>
        </w:rPr>
      </w:pPr>
      <w:r w:rsidRPr="000D06E5">
        <w:rPr>
          <w:rFonts w:asciiTheme="minorHAnsi" w:hAnsiTheme="minorHAnsi"/>
        </w:rPr>
        <w:t xml:space="preserve">Laget kan organiseres med avdelinger og/eller grupper.  Disse kan ledes av oppnevnte tillitspersoner eller av valgte styrer.  Lagets årsmøte bestemmer opprettelsen av avdelinger/grupper og hvordan disse skal organiseres og ledes.  Dette vedtas i forbindelse med årlig behandling av klubbens organisasjonsplan, jfr. § </w:t>
      </w:r>
      <w:r w:rsidR="000C56E5" w:rsidRPr="000D06E5">
        <w:rPr>
          <w:rFonts w:asciiTheme="minorHAnsi" w:hAnsiTheme="minorHAnsi"/>
        </w:rPr>
        <w:t>12</w:t>
      </w:r>
      <w:r w:rsidRPr="000D06E5">
        <w:rPr>
          <w:rFonts w:asciiTheme="minorHAnsi" w:hAnsiTheme="minorHAnsi"/>
        </w:rPr>
        <w:t xml:space="preserve"> pkt. </w:t>
      </w:r>
      <w:r w:rsidR="000C56E5" w:rsidRPr="000D06E5">
        <w:rPr>
          <w:rFonts w:asciiTheme="minorHAnsi" w:hAnsiTheme="minorHAnsi"/>
        </w:rPr>
        <w:t>10</w:t>
      </w:r>
      <w:r w:rsidRPr="000D06E5">
        <w:rPr>
          <w:rFonts w:asciiTheme="minorHAnsi" w:hAnsiTheme="minorHAnsi"/>
        </w:rPr>
        <w:t>.</w:t>
      </w:r>
    </w:p>
    <w:p w:rsidR="00462FED" w:rsidRPr="000D06E5" w:rsidRDefault="00462FED">
      <w:pPr>
        <w:ind w:left="709" w:hanging="1"/>
        <w:rPr>
          <w:rFonts w:asciiTheme="minorHAnsi" w:hAnsiTheme="minorHAnsi"/>
        </w:rPr>
      </w:pPr>
    </w:p>
    <w:p w:rsidR="00462FED" w:rsidRPr="000D06E5" w:rsidRDefault="00462FED">
      <w:pPr>
        <w:ind w:left="709" w:hanging="1"/>
        <w:rPr>
          <w:rFonts w:asciiTheme="minorHAnsi" w:hAnsiTheme="minorHAnsi"/>
        </w:rPr>
      </w:pPr>
      <w:r w:rsidRPr="000D06E5">
        <w:rPr>
          <w:rFonts w:asciiTheme="minorHAnsi" w:hAnsiTheme="minorHAnsi"/>
        </w:rPr>
        <w:t>For avdelinger/gruppers økonomiske forpliktelser hefter hele laget, og avdelinger/ grupper kan ikke inngå avtaler eller representere laget utad uten styrets godkjennelse</w:t>
      </w:r>
      <w:r w:rsidR="00460B7C" w:rsidRPr="000D06E5">
        <w:rPr>
          <w:rStyle w:val="Fotnotereferanse"/>
          <w:rFonts w:asciiTheme="minorHAnsi" w:hAnsiTheme="minorHAnsi"/>
          <w:b/>
        </w:rPr>
        <w:footnoteReference w:id="21"/>
      </w:r>
      <w:r w:rsidRPr="000D06E5">
        <w:rPr>
          <w:rFonts w:asciiTheme="minorHAnsi" w:hAnsiTheme="minorHAnsi"/>
        </w:rPr>
        <w:t>.</w:t>
      </w:r>
    </w:p>
    <w:p w:rsidR="00462FED" w:rsidRPr="000D06E5" w:rsidRDefault="00462FED">
      <w:pPr>
        <w:ind w:left="709" w:hanging="1"/>
        <w:rPr>
          <w:rFonts w:asciiTheme="minorHAnsi" w:hAnsiTheme="minorHAnsi"/>
        </w:rPr>
      </w:pPr>
    </w:p>
    <w:p w:rsidR="00462FED" w:rsidRPr="000D06E5" w:rsidRDefault="00462FED">
      <w:pPr>
        <w:ind w:left="709" w:hanging="709"/>
        <w:rPr>
          <w:rFonts w:asciiTheme="minorHAnsi" w:hAnsiTheme="minorHAnsi"/>
          <w:b/>
          <w:bCs/>
        </w:rPr>
      </w:pPr>
      <w:r w:rsidRPr="000D06E5">
        <w:rPr>
          <w:rFonts w:asciiTheme="minorHAnsi" w:hAnsiTheme="minorHAnsi"/>
          <w:b/>
          <w:bCs/>
        </w:rPr>
        <w:t>§ 20.</w:t>
      </w:r>
      <w:r w:rsidRPr="000D06E5">
        <w:rPr>
          <w:rFonts w:asciiTheme="minorHAnsi" w:hAnsiTheme="minorHAnsi"/>
          <w:b/>
          <w:bCs/>
        </w:rPr>
        <w:tab/>
        <w:t>Valgkomité.</w:t>
      </w:r>
    </w:p>
    <w:p w:rsidR="00462FED" w:rsidRPr="000D06E5" w:rsidRDefault="001A11DF">
      <w:pPr>
        <w:ind w:left="709" w:hanging="1"/>
        <w:rPr>
          <w:rFonts w:asciiTheme="minorHAnsi" w:hAnsiTheme="minorHAnsi"/>
        </w:rPr>
      </w:pPr>
      <w:r>
        <w:rPr>
          <w:rFonts w:asciiTheme="minorHAnsi" w:hAnsiTheme="minorHAnsi"/>
        </w:rPr>
        <w:t>Valgkomiteen velges på fritt grunnlag på årsmøtet etter innstilling fra styret, og har som oppdrag å legge frem innstilling på kandidater til alle øvrige tillitsverv som skal velges på årsmøtet. Styrets innstilling til ny valgkomite skal på forhånd drøftes med sittende valgkomite.</w:t>
      </w:r>
    </w:p>
    <w:p w:rsidR="00462FED" w:rsidRPr="000D06E5" w:rsidRDefault="00462FED">
      <w:pPr>
        <w:ind w:left="709" w:hanging="1"/>
        <w:rPr>
          <w:rFonts w:asciiTheme="minorHAnsi" w:hAnsiTheme="minorHAnsi"/>
        </w:rPr>
      </w:pPr>
    </w:p>
    <w:p w:rsidR="00462FED" w:rsidRPr="000D06E5" w:rsidRDefault="00462FED">
      <w:pPr>
        <w:ind w:left="709" w:hanging="1"/>
        <w:rPr>
          <w:rFonts w:asciiTheme="minorHAnsi" w:hAnsiTheme="minorHAnsi"/>
        </w:rPr>
      </w:pPr>
      <w:r w:rsidRPr="000D06E5">
        <w:rPr>
          <w:rFonts w:asciiTheme="minorHAnsi" w:hAnsiTheme="minorHAnsi"/>
        </w:rPr>
        <w:t xml:space="preserve">Valgkomiteens innstilling følger årsberetningens tilgjengelighet for medlemmene. </w:t>
      </w:r>
    </w:p>
    <w:p w:rsidR="008111E7" w:rsidRPr="000D06E5" w:rsidRDefault="008111E7">
      <w:pPr>
        <w:ind w:left="709" w:hanging="1"/>
        <w:rPr>
          <w:rFonts w:asciiTheme="minorHAnsi" w:hAnsiTheme="minorHAnsi"/>
        </w:rPr>
      </w:pPr>
    </w:p>
    <w:p w:rsidR="008111E7" w:rsidRPr="000D06E5" w:rsidRDefault="008111E7">
      <w:pPr>
        <w:ind w:left="709" w:hanging="1"/>
        <w:rPr>
          <w:rFonts w:asciiTheme="minorHAnsi" w:hAnsiTheme="minorHAnsi"/>
        </w:rPr>
      </w:pPr>
      <w:r w:rsidRPr="000D06E5">
        <w:rPr>
          <w:rFonts w:asciiTheme="minorHAnsi" w:hAnsiTheme="minorHAnsi"/>
        </w:rPr>
        <w:t>Valgkomiteens leder velges for 1 år. Det velges 2 medlemmer for 2 år og 2 medlemmer for 1 år. Ett varamedlem velges for 1 år. Valgkomiteens medlemmer kan gjenvelges 1 gang slik at maksimal funksjonstid blir 4 år. Valgkomiteens leder og varamedlem kan gjenvelges slik at disse vervenes funksjonstid også blir 4 år.</w:t>
      </w:r>
    </w:p>
    <w:p w:rsidR="00462FED" w:rsidRPr="000D06E5" w:rsidRDefault="00462FED">
      <w:pPr>
        <w:rPr>
          <w:rFonts w:asciiTheme="minorHAnsi" w:hAnsiTheme="minorHAnsi"/>
          <w:b/>
          <w:bCs/>
        </w:rPr>
      </w:pPr>
    </w:p>
    <w:p w:rsidR="00462FED" w:rsidRPr="000D06E5" w:rsidRDefault="00462FED">
      <w:pPr>
        <w:rPr>
          <w:rFonts w:asciiTheme="minorHAnsi" w:hAnsiTheme="minorHAnsi"/>
          <w:b/>
          <w:bCs/>
        </w:rPr>
      </w:pPr>
      <w:r w:rsidRPr="000D06E5">
        <w:rPr>
          <w:rFonts w:asciiTheme="minorHAnsi" w:hAnsiTheme="minorHAnsi"/>
          <w:b/>
          <w:bCs/>
        </w:rPr>
        <w:t>§ 21.</w:t>
      </w:r>
      <w:r w:rsidRPr="000D06E5">
        <w:rPr>
          <w:rFonts w:asciiTheme="minorHAnsi" w:hAnsiTheme="minorHAnsi"/>
          <w:b/>
          <w:bCs/>
        </w:rPr>
        <w:tab/>
        <w:t>Lovendring.</w:t>
      </w:r>
    </w:p>
    <w:p w:rsidR="00462FED" w:rsidRPr="000D06E5" w:rsidRDefault="00462FED">
      <w:pPr>
        <w:ind w:left="708"/>
        <w:rPr>
          <w:rFonts w:asciiTheme="minorHAnsi" w:hAnsiTheme="minorHAnsi"/>
        </w:rPr>
      </w:pPr>
      <w:r w:rsidRPr="000D06E5">
        <w:rPr>
          <w:rFonts w:asciiTheme="minorHAnsi" w:hAnsiTheme="minorHAnsi"/>
        </w:rPr>
        <w:t>Endringer i denne lov kan bare foretas på ordinært eller ekstraordinært årsmøte etter å ha vært oppført på sakslisten, og det kreves 2/3 flertall av de avgitte stemmer.</w:t>
      </w:r>
    </w:p>
    <w:p w:rsidR="00462FED" w:rsidRPr="000D06E5" w:rsidRDefault="00462FED">
      <w:pPr>
        <w:ind w:left="708"/>
        <w:rPr>
          <w:rFonts w:asciiTheme="minorHAnsi" w:hAnsiTheme="minorHAnsi"/>
        </w:rPr>
      </w:pPr>
    </w:p>
    <w:p w:rsidR="00462FED" w:rsidRPr="000D06E5" w:rsidRDefault="00462FED">
      <w:pPr>
        <w:ind w:left="708"/>
        <w:rPr>
          <w:rFonts w:asciiTheme="minorHAnsi" w:hAnsiTheme="minorHAnsi"/>
        </w:rPr>
      </w:pPr>
      <w:r w:rsidRPr="000D06E5">
        <w:rPr>
          <w:rFonts w:asciiTheme="minorHAnsi" w:hAnsiTheme="minorHAnsi"/>
        </w:rPr>
        <w:t>Lovendringen må godkjennes av idrettsstyret</w:t>
      </w:r>
      <w:r w:rsidR="00460B7C" w:rsidRPr="000D06E5">
        <w:rPr>
          <w:rStyle w:val="Fotnotereferanse"/>
          <w:rFonts w:asciiTheme="minorHAnsi" w:hAnsiTheme="minorHAnsi"/>
          <w:b/>
        </w:rPr>
        <w:footnoteReference w:id="22"/>
      </w:r>
      <w:r w:rsidRPr="000D06E5">
        <w:rPr>
          <w:rFonts w:asciiTheme="minorHAnsi" w:hAnsiTheme="minorHAnsi"/>
        </w:rPr>
        <w:t>, og trer ikke i kraft før de er godkjent.</w:t>
      </w:r>
    </w:p>
    <w:p w:rsidR="00462FED" w:rsidRPr="000D06E5" w:rsidRDefault="00462FED">
      <w:pPr>
        <w:ind w:left="708"/>
        <w:rPr>
          <w:rFonts w:asciiTheme="minorHAnsi" w:hAnsiTheme="minorHAnsi"/>
        </w:rPr>
      </w:pPr>
    </w:p>
    <w:p w:rsidR="00462FED" w:rsidRPr="000D06E5" w:rsidRDefault="00462FED">
      <w:pPr>
        <w:ind w:left="708"/>
        <w:rPr>
          <w:rFonts w:asciiTheme="minorHAnsi" w:hAnsiTheme="minorHAnsi"/>
        </w:rPr>
      </w:pPr>
      <w:r w:rsidRPr="000D06E5">
        <w:rPr>
          <w:rFonts w:asciiTheme="minorHAnsi" w:hAnsiTheme="minorHAnsi"/>
        </w:rPr>
        <w:t>Idrettsstyret kan i forbindelse med godkjenning av underliggende organisasjonsledds lover redigere disse slik at de ikke kommer i motstrid med bestemmelsene i NIFs lov.</w:t>
      </w:r>
    </w:p>
    <w:p w:rsidR="00462FED" w:rsidRPr="000D06E5" w:rsidRDefault="00462FED">
      <w:pPr>
        <w:ind w:left="708"/>
        <w:rPr>
          <w:rFonts w:asciiTheme="minorHAnsi" w:hAnsiTheme="minorHAnsi"/>
        </w:rPr>
      </w:pPr>
    </w:p>
    <w:p w:rsidR="00462FED" w:rsidRPr="000D06E5" w:rsidRDefault="00462FED">
      <w:pPr>
        <w:ind w:left="708"/>
        <w:rPr>
          <w:rFonts w:asciiTheme="minorHAnsi" w:hAnsiTheme="minorHAnsi"/>
        </w:rPr>
      </w:pPr>
      <w:r w:rsidRPr="000D06E5">
        <w:rPr>
          <w:rFonts w:asciiTheme="minorHAnsi" w:hAnsiTheme="minorHAnsi"/>
        </w:rPr>
        <w:t>§ 22 (oppløsning) kan ikke endres.</w:t>
      </w:r>
    </w:p>
    <w:p w:rsidR="00462FED" w:rsidRPr="000D06E5" w:rsidRDefault="00462FED">
      <w:pPr>
        <w:ind w:left="708"/>
        <w:rPr>
          <w:rFonts w:asciiTheme="minorHAnsi" w:hAnsiTheme="minorHAnsi"/>
        </w:rPr>
      </w:pPr>
    </w:p>
    <w:p w:rsidR="00462FED" w:rsidRPr="000D06E5" w:rsidRDefault="00462FED">
      <w:pPr>
        <w:ind w:left="708"/>
        <w:rPr>
          <w:rFonts w:asciiTheme="minorHAnsi" w:hAnsiTheme="minorHAnsi"/>
        </w:rPr>
      </w:pPr>
      <w:r w:rsidRPr="000D06E5">
        <w:rPr>
          <w:rFonts w:asciiTheme="minorHAnsi" w:hAnsiTheme="minorHAnsi"/>
        </w:rPr>
        <w:t xml:space="preserve">Lovendringer gjort av Idrettstinget, som har konsekvenser for klubben, trer i kraft umiddelbart.  </w:t>
      </w:r>
    </w:p>
    <w:p w:rsidR="00462FED" w:rsidRPr="000D06E5" w:rsidRDefault="00462FED">
      <w:pPr>
        <w:rPr>
          <w:rFonts w:asciiTheme="minorHAnsi" w:hAnsiTheme="minorHAnsi"/>
        </w:rPr>
      </w:pPr>
    </w:p>
    <w:p w:rsidR="00460B7C" w:rsidRPr="000D06E5" w:rsidRDefault="00462FED" w:rsidP="00460B7C">
      <w:pPr>
        <w:rPr>
          <w:rFonts w:asciiTheme="minorHAnsi" w:hAnsiTheme="minorHAnsi"/>
          <w:b/>
        </w:rPr>
      </w:pPr>
      <w:r w:rsidRPr="000D06E5">
        <w:rPr>
          <w:rFonts w:asciiTheme="minorHAnsi" w:hAnsiTheme="minorHAnsi"/>
          <w:b/>
          <w:bCs/>
        </w:rPr>
        <w:t>§ 22.</w:t>
      </w:r>
      <w:r w:rsidRPr="000D06E5">
        <w:rPr>
          <w:rFonts w:asciiTheme="minorHAnsi" w:hAnsiTheme="minorHAnsi"/>
          <w:b/>
          <w:bCs/>
        </w:rPr>
        <w:tab/>
        <w:t>Oppløsning</w:t>
      </w:r>
      <w:r w:rsidR="00460B7C" w:rsidRPr="000D06E5">
        <w:rPr>
          <w:rStyle w:val="Fotnotereferanse"/>
          <w:rFonts w:asciiTheme="minorHAnsi" w:hAnsiTheme="minorHAnsi"/>
          <w:b/>
        </w:rPr>
        <w:footnoteReference w:id="23"/>
      </w:r>
    </w:p>
    <w:p w:rsidR="00462FED" w:rsidRPr="000D06E5" w:rsidRDefault="00462FED">
      <w:pPr>
        <w:rPr>
          <w:rFonts w:asciiTheme="minorHAnsi" w:hAnsiTheme="minorHAnsi"/>
          <w:b/>
          <w:bCs/>
        </w:rPr>
      </w:pPr>
    </w:p>
    <w:p w:rsidR="00462FED" w:rsidRPr="000D06E5" w:rsidRDefault="00462FED">
      <w:pPr>
        <w:ind w:left="708"/>
        <w:rPr>
          <w:rFonts w:asciiTheme="minorHAnsi" w:hAnsiTheme="minorHAnsi"/>
        </w:rPr>
      </w:pPr>
      <w:r w:rsidRPr="000D06E5">
        <w:rPr>
          <w:rFonts w:asciiTheme="minorHAnsi" w:hAnsiTheme="minorHAnsi"/>
        </w:rPr>
        <w:t>Oppløsning av klubben må først behandles på ordinært årsmøte.  Blir oppløsning vedtatt med minst 2/3 flertall, innkalles ekstraordinært årsmøte 3 måneder senere.  For at oppløsning skal skje må vedtaket her gjentas med 2/3 flertall.</w:t>
      </w:r>
    </w:p>
    <w:p w:rsidR="00462FED" w:rsidRPr="000D06E5" w:rsidRDefault="00462FED">
      <w:pPr>
        <w:ind w:left="708"/>
        <w:rPr>
          <w:rFonts w:asciiTheme="minorHAnsi" w:hAnsiTheme="minorHAnsi"/>
        </w:rPr>
      </w:pPr>
    </w:p>
    <w:p w:rsidR="00462FED" w:rsidRPr="000D06E5" w:rsidRDefault="00462FED">
      <w:pPr>
        <w:ind w:left="708"/>
        <w:rPr>
          <w:rFonts w:asciiTheme="minorHAnsi" w:hAnsiTheme="minorHAnsi"/>
        </w:rPr>
      </w:pPr>
      <w:r w:rsidRPr="000D06E5">
        <w:rPr>
          <w:rFonts w:asciiTheme="minorHAnsi" w:hAnsiTheme="minorHAnsi"/>
        </w:rPr>
        <w:t>Sammenslutning med andre lag anses ikke som oppløsning av klubben</w:t>
      </w:r>
      <w:r w:rsidR="00460B7C" w:rsidRPr="000D06E5">
        <w:rPr>
          <w:rStyle w:val="Fotnotereferanse"/>
          <w:rFonts w:asciiTheme="minorHAnsi" w:hAnsiTheme="minorHAnsi"/>
          <w:b/>
        </w:rPr>
        <w:footnoteReference w:id="24"/>
      </w:r>
      <w:r w:rsidR="00460B7C" w:rsidRPr="000D06E5">
        <w:rPr>
          <w:rFonts w:asciiTheme="minorHAnsi" w:hAnsiTheme="minorHAnsi"/>
          <w:b/>
        </w:rPr>
        <w:t>.</w:t>
      </w:r>
      <w:r w:rsidRPr="000D06E5">
        <w:rPr>
          <w:rFonts w:asciiTheme="minorHAnsi" w:hAnsiTheme="minorHAnsi"/>
        </w:rPr>
        <w:t xml:space="preserve">  Vedtak om sammenslutning og nødvendige lovendringer i tilknytning til disse, treffes i samsvar med bestemmelsene om lovendring, jfr. § 21.</w:t>
      </w:r>
    </w:p>
    <w:p w:rsidR="00462FED" w:rsidRPr="000D06E5" w:rsidRDefault="00462FED">
      <w:pPr>
        <w:ind w:left="708"/>
        <w:rPr>
          <w:rFonts w:asciiTheme="minorHAnsi" w:hAnsiTheme="minorHAnsi"/>
        </w:rPr>
      </w:pPr>
    </w:p>
    <w:p w:rsidR="00462FED" w:rsidRPr="000D06E5" w:rsidRDefault="00462FED">
      <w:pPr>
        <w:ind w:left="708"/>
        <w:rPr>
          <w:rFonts w:asciiTheme="minorHAnsi" w:hAnsiTheme="minorHAnsi"/>
        </w:rPr>
      </w:pPr>
      <w:r w:rsidRPr="000D06E5">
        <w:rPr>
          <w:rFonts w:asciiTheme="minorHAnsi" w:hAnsiTheme="minorHAnsi"/>
        </w:rPr>
        <w:t>I tilfelle oppløsning eller annet opphør av klubben tilfaller lagets eiendeler NIF eller formål godkjent av idrettskretsstyret</w:t>
      </w:r>
      <w:r w:rsidR="00460B7C" w:rsidRPr="000D06E5">
        <w:rPr>
          <w:rStyle w:val="Fotnotereferanse"/>
          <w:rFonts w:asciiTheme="minorHAnsi" w:hAnsiTheme="minorHAnsi"/>
          <w:b/>
        </w:rPr>
        <w:footnoteReference w:id="25"/>
      </w:r>
      <w:r w:rsidR="00460B7C" w:rsidRPr="000D06E5">
        <w:rPr>
          <w:rFonts w:asciiTheme="minorHAnsi" w:hAnsiTheme="minorHAnsi"/>
        </w:rPr>
        <w:t>.</w:t>
      </w:r>
      <w:r w:rsidRPr="000D06E5">
        <w:rPr>
          <w:rFonts w:asciiTheme="minorHAnsi" w:hAnsiTheme="minorHAnsi"/>
        </w:rPr>
        <w:t xml:space="preserve"> Ved oppløsning sendes klubbens arkiv til idrettskretsen.</w:t>
      </w:r>
    </w:p>
    <w:p w:rsidR="00462FED" w:rsidRPr="000D06E5" w:rsidRDefault="00462FED">
      <w:pPr>
        <w:ind w:left="708"/>
        <w:rPr>
          <w:rFonts w:asciiTheme="minorHAnsi" w:hAnsiTheme="minorHAnsi"/>
        </w:rPr>
      </w:pPr>
    </w:p>
    <w:p w:rsidR="00462FED" w:rsidRPr="000D06E5" w:rsidRDefault="00462FED">
      <w:pPr>
        <w:ind w:left="708"/>
        <w:rPr>
          <w:rFonts w:asciiTheme="minorHAnsi" w:hAnsiTheme="minorHAnsi"/>
        </w:rPr>
      </w:pPr>
      <w:r w:rsidRPr="000D06E5">
        <w:rPr>
          <w:rFonts w:asciiTheme="minorHAnsi" w:hAnsiTheme="minorHAnsi"/>
        </w:rPr>
        <w:t>Ved konkurs anses klubben som oppløst og mister således sitt medlemskap i NIF. Ved konkurs gjelder reglene i konkursloven og dekningsloven.</w:t>
      </w:r>
    </w:p>
    <w:sectPr w:rsidR="00462FED" w:rsidRPr="000D06E5" w:rsidSect="0008354B">
      <w:headerReference w:type="even" r:id="rId8"/>
      <w:headerReference w:type="default" r:id="rId9"/>
      <w:pgSz w:w="11907" w:h="16840" w:code="9"/>
      <w:pgMar w:top="1418" w:right="992" w:bottom="1418" w:left="1418"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231BD" w:rsidRDefault="008231BD">
      <w:r>
        <w:separator/>
      </w:r>
    </w:p>
  </w:endnote>
  <w:endnote w:type="continuationSeparator" w:id="0">
    <w:p w:rsidR="008231BD" w:rsidRDefault="008231B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231BD" w:rsidRDefault="008231BD">
      <w:r>
        <w:separator/>
      </w:r>
    </w:p>
  </w:footnote>
  <w:footnote w:type="continuationSeparator" w:id="0">
    <w:p w:rsidR="008231BD" w:rsidRDefault="008231BD">
      <w:r>
        <w:continuationSeparator/>
      </w:r>
    </w:p>
  </w:footnote>
  <w:footnote w:id="1">
    <w:p w:rsidR="001A11DF" w:rsidRPr="00ED3850" w:rsidRDefault="001A11DF" w:rsidP="006D43CB">
      <w:pPr>
        <w:pStyle w:val="Fotnotetekst"/>
      </w:pPr>
      <w:r w:rsidRPr="00ED3850">
        <w:rPr>
          <w:rStyle w:val="Fotnotereferanse"/>
        </w:rPr>
        <w:footnoteRef/>
      </w:r>
      <w:r w:rsidRPr="00ED3850">
        <w:t xml:space="preserve"> Personlige medlemmer betyr at idrettslaget ikke har anledning til å operere med andre typer medlemskap, som for eksempel familiemedlemskap og firmamedlemskap. Enten er man personlig medlem eller så er man ikke medlem. At det innføres familiekontingent er å anse som en rabattordning, og har ikke noe med selve medlemskapet å gjøre.</w:t>
      </w:r>
    </w:p>
  </w:footnote>
  <w:footnote w:id="2">
    <w:p w:rsidR="001A11DF" w:rsidRPr="00ED3850" w:rsidRDefault="001A11DF" w:rsidP="006D43CB">
      <w:pPr>
        <w:pStyle w:val="Fotnotetekst"/>
      </w:pPr>
      <w:r w:rsidRPr="00ED3850">
        <w:rPr>
          <w:rStyle w:val="Fotnotereferanse"/>
        </w:rPr>
        <w:footnoteRef/>
      </w:r>
      <w:r w:rsidRPr="00ED3850">
        <w:t xml:space="preserve"> Navnet trer i kraft fra 1.1.2008.</w:t>
      </w:r>
    </w:p>
  </w:footnote>
  <w:footnote w:id="3">
    <w:p w:rsidR="001A11DF" w:rsidRPr="00ED3850" w:rsidRDefault="001A11DF" w:rsidP="006D43CB">
      <w:pPr>
        <w:pStyle w:val="Fotnotetekst"/>
      </w:pPr>
      <w:r w:rsidRPr="00ED3850">
        <w:rPr>
          <w:rStyle w:val="Fotnotereferanse"/>
        </w:rPr>
        <w:footnoteRef/>
      </w:r>
      <w:r w:rsidRPr="00ED3850">
        <w:t xml:space="preserve"> Idrettslag kan bare være medlem av ett idrettsråd. Hvis et idrettslags naturlige område strekker seg over mer enn en kommune, avgjør lagets årsmøte ved lovvedtak hvilket idrettsråd det tilhører.</w:t>
      </w:r>
    </w:p>
  </w:footnote>
  <w:footnote w:id="4">
    <w:p w:rsidR="001A11DF" w:rsidRPr="00ED3850" w:rsidRDefault="001A11DF" w:rsidP="006D43CB">
      <w:pPr>
        <w:pStyle w:val="Fotnotetekst"/>
      </w:pPr>
      <w:r w:rsidRPr="00ED3850">
        <w:rPr>
          <w:rStyle w:val="Fotnotereferanse"/>
        </w:rPr>
        <w:footnoteRef/>
      </w:r>
      <w:r w:rsidRPr="00ED3850">
        <w:t xml:space="preserve"> Når det står «kan bli tatt opp som medlem» innebærer dette at ingen har krav på å bli medlem. Lovutvalget har uttalt at på bakgrunn av bestemmelsens tilblivelse, har et idrettslag rett til å avslå en opptakssøknad i helt spesielle tilfeller. I tilfelle tvist avgjør idrettskretsen om søkeren kan tas opp. Kretsens avgjørelse kan påklages for Idrettsstyret innen 14 dager etter at rekommandert melding er sendt berørte parter.</w:t>
      </w:r>
    </w:p>
  </w:footnote>
  <w:footnote w:id="5">
    <w:p w:rsidR="001A11DF" w:rsidRPr="00ED3850" w:rsidRDefault="001A11DF" w:rsidP="006D43CB">
      <w:pPr>
        <w:pStyle w:val="Fotnotetekst"/>
      </w:pPr>
      <w:r w:rsidRPr="00ED3850">
        <w:rPr>
          <w:rStyle w:val="Fotnotereferanse"/>
        </w:rPr>
        <w:footnoteRef/>
      </w:r>
      <w:r w:rsidRPr="00ED3850">
        <w:t xml:space="preserve"> Bestemmelsen trer først i kraft når Idrettsstyret bestemmer det.</w:t>
      </w:r>
    </w:p>
  </w:footnote>
  <w:footnote w:id="6">
    <w:p w:rsidR="001A11DF" w:rsidRPr="00ED3850" w:rsidRDefault="001A11DF" w:rsidP="00460B7C">
      <w:pPr>
        <w:pStyle w:val="Fotnotetekst"/>
      </w:pPr>
      <w:r w:rsidRPr="00ED3850">
        <w:rPr>
          <w:rStyle w:val="Fotnotereferanse"/>
        </w:rPr>
        <w:footnoteRef/>
      </w:r>
      <w:r w:rsidRPr="00ED3850">
        <w:t xml:space="preserve"> Skyldig kontingent må forstås å være manglende innbetaling i forhold til den betalingsfrist som styret har satt ved utsending av kontingentkrav. Skyldig kontingent for mer enn ett år må forstås slik at det kan foretas strykning etter ordinært årsmøte og når det er vedtatt kontingent for nytt driftsår. Lagene oppfordres til å innarbeide gode rutiner i forhold til strykning</w:t>
      </w:r>
    </w:p>
  </w:footnote>
  <w:footnote w:id="7">
    <w:p w:rsidR="001A11DF" w:rsidRPr="00ED3850" w:rsidRDefault="001A11DF" w:rsidP="006D43CB">
      <w:pPr>
        <w:pStyle w:val="Fotnotetekst"/>
      </w:pPr>
      <w:r w:rsidRPr="00ED3850">
        <w:rPr>
          <w:rStyle w:val="Fotnotereferanse"/>
        </w:rPr>
        <w:footnoteRef/>
      </w:r>
      <w:r w:rsidRPr="00ED3850">
        <w:t xml:space="preserve"> Myndighet er delegert, jf. Delegasjonsreglement.</w:t>
      </w:r>
    </w:p>
  </w:footnote>
  <w:footnote w:id="8">
    <w:p w:rsidR="001A11DF" w:rsidRPr="00ED3850" w:rsidRDefault="001A11DF" w:rsidP="00460B7C">
      <w:pPr>
        <w:pStyle w:val="Fotnotetekst"/>
      </w:pPr>
      <w:r w:rsidRPr="00ED3850">
        <w:rPr>
          <w:rStyle w:val="Fotnotereferanse"/>
        </w:rPr>
        <w:footnoteRef/>
      </w:r>
      <w:r w:rsidRPr="00ED3850">
        <w:t xml:space="preserve"> Teksten i denne § kan erstattes med: «For inhabilitet gjelder NIFs lov § 2-7.»</w:t>
      </w:r>
    </w:p>
  </w:footnote>
  <w:footnote w:id="9">
    <w:p w:rsidR="001A11DF" w:rsidRPr="00ED3850" w:rsidRDefault="001A11DF" w:rsidP="00460B7C">
      <w:pPr>
        <w:pStyle w:val="Fotnotetekst"/>
      </w:pPr>
      <w:r w:rsidRPr="00ED3850">
        <w:rPr>
          <w:rStyle w:val="Fotnotereferanse"/>
        </w:rPr>
        <w:footnoteRef/>
      </w:r>
      <w:r w:rsidRPr="00ED3850">
        <w:t xml:space="preserve"> Inhabilitetsreglene gjelder ikke på årsmøtet.</w:t>
      </w:r>
    </w:p>
  </w:footnote>
  <w:footnote w:id="10">
    <w:p w:rsidR="001A11DF" w:rsidRPr="00ED3850" w:rsidRDefault="001A11DF" w:rsidP="00460B7C">
      <w:pPr>
        <w:pStyle w:val="Fotnotetekst"/>
      </w:pPr>
      <w:r w:rsidRPr="00ED3850">
        <w:rPr>
          <w:rStyle w:val="Fotnotereferanse"/>
        </w:rPr>
        <w:footnoteRef/>
      </w:r>
      <w:r w:rsidRPr="00ED3850">
        <w:t xml:space="preserve"> Minimumsfrist i forhold til NIFs lov § 2-8.</w:t>
      </w:r>
    </w:p>
  </w:footnote>
  <w:footnote w:id="11">
    <w:p w:rsidR="001A11DF" w:rsidRPr="00ED3850" w:rsidRDefault="001A11DF" w:rsidP="00460B7C">
      <w:pPr>
        <w:pStyle w:val="Fotnotetekst"/>
      </w:pPr>
      <w:r w:rsidRPr="00ED3850">
        <w:rPr>
          <w:rStyle w:val="Fotnotereferanse"/>
        </w:rPr>
        <w:footnoteRef/>
      </w:r>
      <w:r w:rsidRPr="00ED3850">
        <w:t xml:space="preserve"> Dersom saklisten ikke fullføres, kan det innkalles til fortsettende årsmøte. Slik innkalling skjer på tilsvarende måte som for ordinært årsmøte, men eventuelt med kortere frist godkjent av årsmøtet. Fortsettende årsmøte kan bare behandle saker som var med i godkjent sakliste for årsmøtet.</w:t>
      </w:r>
    </w:p>
  </w:footnote>
  <w:footnote w:id="12">
    <w:p w:rsidR="001A11DF" w:rsidRPr="00ED3850" w:rsidRDefault="001A11DF" w:rsidP="00460B7C">
      <w:pPr>
        <w:pStyle w:val="Fotnotetekst"/>
      </w:pPr>
      <w:r w:rsidRPr="00ED3850">
        <w:rPr>
          <w:rStyle w:val="Fotnotereferanse"/>
        </w:rPr>
        <w:footnoteRef/>
      </w:r>
      <w:r w:rsidRPr="00ED3850">
        <w:t xml:space="preserve"> Sekretæren(e) behøver ikke å være medlem i idrettslaget.</w:t>
      </w:r>
    </w:p>
  </w:footnote>
  <w:footnote w:id="13">
    <w:p w:rsidR="001A11DF" w:rsidRPr="00ED3850" w:rsidRDefault="001A11DF" w:rsidP="00460B7C">
      <w:pPr>
        <w:pStyle w:val="Fotnotetekst"/>
      </w:pPr>
      <w:r w:rsidRPr="00ED3850">
        <w:rPr>
          <w:rStyle w:val="Fotnotereferanse"/>
        </w:rPr>
        <w:footnoteRef/>
      </w:r>
      <w:r w:rsidRPr="00ED3850">
        <w:t xml:space="preserve"> Regnskap og budsjett for idrettslag som er organisert med grupper/avdelinger, skal omfatte henholdsvis regnskapene og budsjettene for disse, og skal følge oppsettet i Idrettens kontoplan. Dette følger av at grupper/avdelinger i et idrettslag aldri kan være egne juridiske og økonomiske selvstendige enheter, da laget ellers ikke lenger ville vært ett idrettslag. Henviser for øvrig til § 16 i lagets lov.</w:t>
      </w:r>
    </w:p>
  </w:footnote>
  <w:footnote w:id="14">
    <w:p w:rsidR="001A11DF" w:rsidRPr="00ED3850" w:rsidRDefault="001A11DF" w:rsidP="00460B7C">
      <w:pPr>
        <w:pStyle w:val="Fotnotetekst"/>
      </w:pPr>
      <w:r w:rsidRPr="00ED3850">
        <w:rPr>
          <w:rStyle w:val="Fotnotereferanse"/>
        </w:rPr>
        <w:footnoteRef/>
      </w:r>
      <w:r w:rsidRPr="00ED3850">
        <w:t xml:space="preserve"> Organisasjonsplanen skal regulere idrettslagets interne organisering. Minimumsinnholdet i en organisasjonsplan er oversikt over tillitsvalgte i tillegg til styret og de andre lovfestede tillitsverv.</w:t>
      </w:r>
    </w:p>
  </w:footnote>
  <w:footnote w:id="15">
    <w:p w:rsidR="001A11DF" w:rsidRPr="00ED3850" w:rsidRDefault="001A11DF" w:rsidP="00460B7C">
      <w:pPr>
        <w:pStyle w:val="Fotnotetekst"/>
      </w:pPr>
      <w:r w:rsidRPr="00ED3850">
        <w:rPr>
          <w:rStyle w:val="Fotnotereferanse"/>
        </w:rPr>
        <w:footnoteRef/>
      </w:r>
      <w:r w:rsidRPr="00ED3850">
        <w:t xml:space="preserve"> Idrettslag med årlig omsetning på mer enn kr. 5.000.000,- plikter å ha engasjert revisor, jf. NIFs lov § 2-17. Idrettslag som kommer inn under denne bestemmelsen må ta inn nytt punkt 10 i § 12: «Engasjere statsautorisert/registrert revisor til å revidere idrettslagets regnskap.» – og med tilsvarende forskyvning av neste punkt. Videre må § 12 (nytt) pkt 11 litra d) endres til: «Kontrollkomité på 2 medlemmer med 2 varamedlemmer.»</w:t>
      </w:r>
    </w:p>
  </w:footnote>
  <w:footnote w:id="16">
    <w:p w:rsidR="001A11DF" w:rsidRPr="00ED3850" w:rsidRDefault="001A11DF" w:rsidP="00460B7C">
      <w:pPr>
        <w:pStyle w:val="Fotnotetekst"/>
      </w:pPr>
      <w:r w:rsidRPr="00ED3850">
        <w:rPr>
          <w:rStyle w:val="Fotnotereferanse"/>
        </w:rPr>
        <w:footnoteRef/>
      </w:r>
      <w:r w:rsidRPr="00ED3850">
        <w:t xml:space="preserve"> Antall styremedlemmer og varamedlemmer fastsettes ved vedtakelse av loven, minimum 1 styremedlem og 1 varamedlem. Det er ikke noe i veien for at styremedlemmene kan velges til spesifikke oppgaver</w:t>
      </w:r>
    </w:p>
  </w:footnote>
  <w:footnote w:id="17">
    <w:p w:rsidR="001A11DF" w:rsidRPr="00ED3850" w:rsidRDefault="001A11DF" w:rsidP="00460B7C">
      <w:pPr>
        <w:pStyle w:val="Fotnotetekst"/>
      </w:pPr>
      <w:r w:rsidRPr="00ED3850">
        <w:rPr>
          <w:rStyle w:val="Fotnotereferanse"/>
        </w:rPr>
        <w:footnoteRef/>
      </w:r>
      <w:r w:rsidRPr="00ED3850">
        <w:t xml:space="preserve"> Myndighet er delegert, jf. Delegasjonsreglement.</w:t>
      </w:r>
    </w:p>
  </w:footnote>
  <w:footnote w:id="18">
    <w:p w:rsidR="001A11DF" w:rsidRPr="00ED3850" w:rsidRDefault="001A11DF" w:rsidP="00A813FC">
      <w:pPr>
        <w:pStyle w:val="Fotnotetekst"/>
      </w:pPr>
      <w:r w:rsidRPr="00ED3850">
        <w:rPr>
          <w:rStyle w:val="Fotnotereferanse"/>
        </w:rPr>
        <w:footnoteRef/>
      </w:r>
      <w:r w:rsidRPr="00ED3850">
        <w:t xml:space="preserve"> Denne høyeste myndighet kan ikke, verken helt eller delvis, delegeres til andre organer/personer innen laget (det kan således ikke lovfestes at et «representantskap» eller lignende skal kunne overprøve styrets vedtak)</w:t>
      </w:r>
    </w:p>
  </w:footnote>
  <w:footnote w:id="19">
    <w:p w:rsidR="001A11DF" w:rsidRPr="00ED3850" w:rsidRDefault="001A11DF" w:rsidP="00A813FC">
      <w:pPr>
        <w:pStyle w:val="Fotnotetekst"/>
      </w:pPr>
      <w:r w:rsidRPr="00ED3850">
        <w:rPr>
          <w:rStyle w:val="Fotnotereferanse"/>
        </w:rPr>
        <w:footnoteRef/>
      </w:r>
      <w:r w:rsidRPr="00ED3850">
        <w:t xml:space="preserve"> Dette er et minimum av hvilke oppgaver som skal tillegges styret. Det er ikke noe i veien for at det kan bestemmes at styret skal ha andre oppgaver i tillegg.</w:t>
      </w:r>
    </w:p>
  </w:footnote>
  <w:footnote w:id="20">
    <w:p w:rsidR="001A11DF" w:rsidRPr="00ED3850" w:rsidRDefault="001A11DF" w:rsidP="00A813FC">
      <w:pPr>
        <w:pStyle w:val="Fotnotetekst"/>
      </w:pPr>
      <w:r>
        <w:t xml:space="preserve"> </w:t>
      </w:r>
      <w:r w:rsidRPr="00ED3850">
        <w:rPr>
          <w:rStyle w:val="Fotnotereferanse"/>
        </w:rPr>
        <w:footnoteRef/>
      </w:r>
      <w:r w:rsidRPr="00ED3850">
        <w:t xml:space="preserve"> Se NIFs lov § 2-17.</w:t>
      </w:r>
    </w:p>
  </w:footnote>
  <w:footnote w:id="21">
    <w:p w:rsidR="001A11DF" w:rsidRPr="00ED3850" w:rsidRDefault="001A11DF" w:rsidP="00460B7C">
      <w:pPr>
        <w:pStyle w:val="Fotnotetekst"/>
      </w:pPr>
      <w:r w:rsidRPr="00ED3850">
        <w:rPr>
          <w:rStyle w:val="Fotnotereferanse"/>
        </w:rPr>
        <w:footnoteRef/>
      </w:r>
      <w:r w:rsidRPr="00ED3850">
        <w:t xml:space="preserve"> Dette innebærer bl.a. at det bare er idrettslagets styre (hovedstyre der laget har grupper/avdelinger med egne styrer) som kan foreta ansettelser, inngå sponsoravtaler, evt. andre avtaler som binder idrettslaget rent juridisk/økonomisk.</w:t>
      </w:r>
    </w:p>
  </w:footnote>
  <w:footnote w:id="22">
    <w:p w:rsidR="001A11DF" w:rsidRPr="00ED3850" w:rsidRDefault="001A11DF" w:rsidP="00460B7C">
      <w:pPr>
        <w:pStyle w:val="Fotnotetekst"/>
      </w:pPr>
      <w:r w:rsidRPr="00ED3850">
        <w:rPr>
          <w:rStyle w:val="Fotnotereferanse"/>
        </w:rPr>
        <w:footnoteRef/>
      </w:r>
      <w:r w:rsidRPr="00ED3850">
        <w:t xml:space="preserve"> Jf. NIFs lov § 2-15. Myndighet er delegert, jf. Delegasjonsreglement.</w:t>
      </w:r>
    </w:p>
  </w:footnote>
  <w:footnote w:id="23">
    <w:p w:rsidR="001A11DF" w:rsidRPr="00ED3850" w:rsidRDefault="001A11DF" w:rsidP="00460B7C">
      <w:pPr>
        <w:pStyle w:val="Fotnotetekst"/>
      </w:pPr>
      <w:r w:rsidRPr="00ED3850">
        <w:rPr>
          <w:rStyle w:val="Fotnotereferanse"/>
        </w:rPr>
        <w:footnoteRef/>
      </w:r>
      <w:r w:rsidRPr="00ED3850">
        <w:t xml:space="preserve"> Jf. NIFs lov § 2-16.</w:t>
      </w:r>
    </w:p>
  </w:footnote>
  <w:footnote w:id="24">
    <w:p w:rsidR="001A11DF" w:rsidRPr="00ED3850" w:rsidRDefault="001A11DF" w:rsidP="00460B7C">
      <w:pPr>
        <w:pStyle w:val="Fotnotetekst"/>
      </w:pPr>
      <w:r w:rsidRPr="00ED3850">
        <w:rPr>
          <w:rStyle w:val="Fotnotereferanse"/>
        </w:rPr>
        <w:footnoteRef/>
      </w:r>
      <w:r w:rsidRPr="00ED3850">
        <w:t xml:space="preserve"> Ved sammenslåing skal eldste stiftelsesdato og klubbnummer for dette idrettslaget benyttes.</w:t>
      </w:r>
    </w:p>
  </w:footnote>
  <w:footnote w:id="25">
    <w:p w:rsidR="001A11DF" w:rsidRPr="00ED3850" w:rsidRDefault="001A11DF" w:rsidP="00460B7C">
      <w:pPr>
        <w:pStyle w:val="Fotnotetekst"/>
      </w:pPr>
      <w:r w:rsidRPr="00ED3850">
        <w:rPr>
          <w:rStyle w:val="Fotnotereferanse"/>
        </w:rPr>
        <w:footnoteRef/>
      </w:r>
      <w:r w:rsidRPr="00ED3850">
        <w:t xml:space="preserve"> Myndighet er delegert, jf. Delegasjonsreglement.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11DF" w:rsidRDefault="002E608A">
    <w:pPr>
      <w:pStyle w:val="Topptekst"/>
      <w:framePr w:wrap="around" w:vAnchor="text" w:hAnchor="margin" w:xAlign="right" w:y="1"/>
      <w:rPr>
        <w:rStyle w:val="Sidetall"/>
      </w:rPr>
    </w:pPr>
    <w:r>
      <w:rPr>
        <w:rStyle w:val="Sidetall"/>
      </w:rPr>
      <w:fldChar w:fldCharType="begin"/>
    </w:r>
    <w:r w:rsidR="001A11DF">
      <w:rPr>
        <w:rStyle w:val="Sidetall"/>
      </w:rPr>
      <w:instrText xml:space="preserve">PAGE  </w:instrText>
    </w:r>
    <w:r>
      <w:rPr>
        <w:rStyle w:val="Sidetall"/>
      </w:rPr>
      <w:fldChar w:fldCharType="separate"/>
    </w:r>
    <w:r w:rsidR="00F01A33">
      <w:rPr>
        <w:rStyle w:val="Sidetall"/>
        <w:noProof/>
      </w:rPr>
      <w:t>4</w:t>
    </w:r>
    <w:r>
      <w:rPr>
        <w:rStyle w:val="Sidetall"/>
      </w:rPr>
      <w:fldChar w:fldCharType="end"/>
    </w:r>
  </w:p>
  <w:p w:rsidR="001A11DF" w:rsidRDefault="001A11DF">
    <w:pPr>
      <w:pStyle w:val="Topptekst"/>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11DF" w:rsidRDefault="002E608A">
    <w:pPr>
      <w:pStyle w:val="Topptekst"/>
      <w:framePr w:wrap="around" w:vAnchor="text" w:hAnchor="margin" w:xAlign="right" w:y="1"/>
      <w:rPr>
        <w:rStyle w:val="Sidetall"/>
      </w:rPr>
    </w:pPr>
    <w:r>
      <w:rPr>
        <w:rStyle w:val="Sidetall"/>
      </w:rPr>
      <w:fldChar w:fldCharType="begin"/>
    </w:r>
    <w:r w:rsidR="001A11DF">
      <w:rPr>
        <w:rStyle w:val="Sidetall"/>
      </w:rPr>
      <w:instrText xml:space="preserve">PAGE  </w:instrText>
    </w:r>
    <w:r>
      <w:rPr>
        <w:rStyle w:val="Sidetall"/>
      </w:rPr>
      <w:fldChar w:fldCharType="separate"/>
    </w:r>
    <w:r w:rsidR="00BE1C51">
      <w:rPr>
        <w:rStyle w:val="Sidetall"/>
        <w:noProof/>
      </w:rPr>
      <w:t>9</w:t>
    </w:r>
    <w:r>
      <w:rPr>
        <w:rStyle w:val="Sidetall"/>
      </w:rPr>
      <w:fldChar w:fldCharType="end"/>
    </w:r>
  </w:p>
  <w:p w:rsidR="001A11DF" w:rsidRDefault="001A11DF">
    <w:pPr>
      <w:pStyle w:val="Topptekst"/>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5915559"/>
    <w:multiLevelType w:val="hybridMultilevel"/>
    <w:tmpl w:val="07406750"/>
    <w:lvl w:ilvl="0" w:tplc="92AC5F1C">
      <w:start w:val="1"/>
      <w:numFmt w:val="decimal"/>
      <w:lvlText w:val="%1."/>
      <w:lvlJc w:val="left"/>
      <w:pPr>
        <w:tabs>
          <w:tab w:val="num" w:pos="1145"/>
        </w:tabs>
        <w:ind w:left="1145" w:hanging="360"/>
      </w:pPr>
      <w:rPr>
        <w:rFonts w:hint="default"/>
      </w:rPr>
    </w:lvl>
    <w:lvl w:ilvl="1" w:tplc="04140019" w:tentative="1">
      <w:start w:val="1"/>
      <w:numFmt w:val="lowerLetter"/>
      <w:lvlText w:val="%2."/>
      <w:lvlJc w:val="left"/>
      <w:pPr>
        <w:tabs>
          <w:tab w:val="num" w:pos="2149"/>
        </w:tabs>
        <w:ind w:left="2149" w:hanging="360"/>
      </w:pPr>
    </w:lvl>
    <w:lvl w:ilvl="2" w:tplc="0414001B" w:tentative="1">
      <w:start w:val="1"/>
      <w:numFmt w:val="lowerRoman"/>
      <w:lvlText w:val="%3."/>
      <w:lvlJc w:val="right"/>
      <w:pPr>
        <w:tabs>
          <w:tab w:val="num" w:pos="2869"/>
        </w:tabs>
        <w:ind w:left="2869" w:hanging="180"/>
      </w:pPr>
    </w:lvl>
    <w:lvl w:ilvl="3" w:tplc="0414000F" w:tentative="1">
      <w:start w:val="1"/>
      <w:numFmt w:val="decimal"/>
      <w:lvlText w:val="%4."/>
      <w:lvlJc w:val="left"/>
      <w:pPr>
        <w:tabs>
          <w:tab w:val="num" w:pos="3589"/>
        </w:tabs>
        <w:ind w:left="3589" w:hanging="360"/>
      </w:pPr>
    </w:lvl>
    <w:lvl w:ilvl="4" w:tplc="04140019" w:tentative="1">
      <w:start w:val="1"/>
      <w:numFmt w:val="lowerLetter"/>
      <w:lvlText w:val="%5."/>
      <w:lvlJc w:val="left"/>
      <w:pPr>
        <w:tabs>
          <w:tab w:val="num" w:pos="4309"/>
        </w:tabs>
        <w:ind w:left="4309" w:hanging="360"/>
      </w:pPr>
    </w:lvl>
    <w:lvl w:ilvl="5" w:tplc="0414001B" w:tentative="1">
      <w:start w:val="1"/>
      <w:numFmt w:val="lowerRoman"/>
      <w:lvlText w:val="%6."/>
      <w:lvlJc w:val="right"/>
      <w:pPr>
        <w:tabs>
          <w:tab w:val="num" w:pos="5029"/>
        </w:tabs>
        <w:ind w:left="5029" w:hanging="180"/>
      </w:pPr>
    </w:lvl>
    <w:lvl w:ilvl="6" w:tplc="0414000F" w:tentative="1">
      <w:start w:val="1"/>
      <w:numFmt w:val="decimal"/>
      <w:lvlText w:val="%7."/>
      <w:lvlJc w:val="left"/>
      <w:pPr>
        <w:tabs>
          <w:tab w:val="num" w:pos="5749"/>
        </w:tabs>
        <w:ind w:left="5749" w:hanging="360"/>
      </w:pPr>
    </w:lvl>
    <w:lvl w:ilvl="7" w:tplc="04140019" w:tentative="1">
      <w:start w:val="1"/>
      <w:numFmt w:val="lowerLetter"/>
      <w:lvlText w:val="%8."/>
      <w:lvlJc w:val="left"/>
      <w:pPr>
        <w:tabs>
          <w:tab w:val="num" w:pos="6469"/>
        </w:tabs>
        <w:ind w:left="6469" w:hanging="360"/>
      </w:pPr>
    </w:lvl>
    <w:lvl w:ilvl="8" w:tplc="0414001B" w:tentative="1">
      <w:start w:val="1"/>
      <w:numFmt w:val="lowerRoman"/>
      <w:lvlText w:val="%9."/>
      <w:lvlJc w:val="right"/>
      <w:pPr>
        <w:tabs>
          <w:tab w:val="num" w:pos="7189"/>
        </w:tabs>
        <w:ind w:left="7189" w:hanging="180"/>
      </w:pPr>
    </w:lvl>
  </w:abstractNum>
  <w:abstractNum w:abstractNumId="1">
    <w:nsid w:val="77747EFA"/>
    <w:multiLevelType w:val="hybridMultilevel"/>
    <w:tmpl w:val="05340620"/>
    <w:lvl w:ilvl="0" w:tplc="92AC5F1C">
      <w:start w:val="1"/>
      <w:numFmt w:val="decimal"/>
      <w:lvlText w:val="%1."/>
      <w:lvlJc w:val="left"/>
      <w:pPr>
        <w:tabs>
          <w:tab w:val="num" w:pos="1144"/>
        </w:tabs>
        <w:ind w:left="1144" w:hanging="360"/>
      </w:pPr>
      <w:rPr>
        <w:rFonts w:hint="default"/>
      </w:rPr>
    </w:lvl>
    <w:lvl w:ilvl="1" w:tplc="04140019" w:tentative="1">
      <w:start w:val="1"/>
      <w:numFmt w:val="lowerLetter"/>
      <w:lvlText w:val="%2."/>
      <w:lvlJc w:val="left"/>
      <w:pPr>
        <w:tabs>
          <w:tab w:val="num" w:pos="2148"/>
        </w:tabs>
        <w:ind w:left="2148" w:hanging="360"/>
      </w:pPr>
    </w:lvl>
    <w:lvl w:ilvl="2" w:tplc="0414001B" w:tentative="1">
      <w:start w:val="1"/>
      <w:numFmt w:val="lowerRoman"/>
      <w:lvlText w:val="%3."/>
      <w:lvlJc w:val="right"/>
      <w:pPr>
        <w:tabs>
          <w:tab w:val="num" w:pos="2868"/>
        </w:tabs>
        <w:ind w:left="2868" w:hanging="180"/>
      </w:pPr>
    </w:lvl>
    <w:lvl w:ilvl="3" w:tplc="0414000F" w:tentative="1">
      <w:start w:val="1"/>
      <w:numFmt w:val="decimal"/>
      <w:lvlText w:val="%4."/>
      <w:lvlJc w:val="left"/>
      <w:pPr>
        <w:tabs>
          <w:tab w:val="num" w:pos="3588"/>
        </w:tabs>
        <w:ind w:left="3588" w:hanging="360"/>
      </w:pPr>
    </w:lvl>
    <w:lvl w:ilvl="4" w:tplc="04140019" w:tentative="1">
      <w:start w:val="1"/>
      <w:numFmt w:val="lowerLetter"/>
      <w:lvlText w:val="%5."/>
      <w:lvlJc w:val="left"/>
      <w:pPr>
        <w:tabs>
          <w:tab w:val="num" w:pos="4308"/>
        </w:tabs>
        <w:ind w:left="4308" w:hanging="360"/>
      </w:pPr>
    </w:lvl>
    <w:lvl w:ilvl="5" w:tplc="0414001B" w:tentative="1">
      <w:start w:val="1"/>
      <w:numFmt w:val="lowerRoman"/>
      <w:lvlText w:val="%6."/>
      <w:lvlJc w:val="right"/>
      <w:pPr>
        <w:tabs>
          <w:tab w:val="num" w:pos="5028"/>
        </w:tabs>
        <w:ind w:left="5028" w:hanging="180"/>
      </w:pPr>
    </w:lvl>
    <w:lvl w:ilvl="6" w:tplc="0414000F" w:tentative="1">
      <w:start w:val="1"/>
      <w:numFmt w:val="decimal"/>
      <w:lvlText w:val="%7."/>
      <w:lvlJc w:val="left"/>
      <w:pPr>
        <w:tabs>
          <w:tab w:val="num" w:pos="5748"/>
        </w:tabs>
        <w:ind w:left="5748" w:hanging="360"/>
      </w:pPr>
    </w:lvl>
    <w:lvl w:ilvl="7" w:tplc="04140019" w:tentative="1">
      <w:start w:val="1"/>
      <w:numFmt w:val="lowerLetter"/>
      <w:lvlText w:val="%8."/>
      <w:lvlJc w:val="left"/>
      <w:pPr>
        <w:tabs>
          <w:tab w:val="num" w:pos="6468"/>
        </w:tabs>
        <w:ind w:left="6468" w:hanging="360"/>
      </w:pPr>
    </w:lvl>
    <w:lvl w:ilvl="8" w:tplc="0414001B" w:tentative="1">
      <w:start w:val="1"/>
      <w:numFmt w:val="lowerRoman"/>
      <w:lvlText w:val="%9."/>
      <w:lvlJc w:val="right"/>
      <w:pPr>
        <w:tabs>
          <w:tab w:val="num" w:pos="7188"/>
        </w:tabs>
        <w:ind w:left="7188"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oNotTrackMoves/>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6D43CB"/>
    <w:rsid w:val="000444FD"/>
    <w:rsid w:val="000764E3"/>
    <w:rsid w:val="0008354B"/>
    <w:rsid w:val="000C56E5"/>
    <w:rsid w:val="000D06E5"/>
    <w:rsid w:val="0019670C"/>
    <w:rsid w:val="001A11DF"/>
    <w:rsid w:val="001E21C1"/>
    <w:rsid w:val="001F28BD"/>
    <w:rsid w:val="00203AFA"/>
    <w:rsid w:val="00257173"/>
    <w:rsid w:val="002A2175"/>
    <w:rsid w:val="002E608A"/>
    <w:rsid w:val="00460B7C"/>
    <w:rsid w:val="00462FED"/>
    <w:rsid w:val="00505505"/>
    <w:rsid w:val="00622563"/>
    <w:rsid w:val="006B4651"/>
    <w:rsid w:val="006D43CB"/>
    <w:rsid w:val="006E4F3B"/>
    <w:rsid w:val="00741CE8"/>
    <w:rsid w:val="007D53FE"/>
    <w:rsid w:val="008111E7"/>
    <w:rsid w:val="008231BD"/>
    <w:rsid w:val="00851EAB"/>
    <w:rsid w:val="00852466"/>
    <w:rsid w:val="00974400"/>
    <w:rsid w:val="009D6299"/>
    <w:rsid w:val="00A155F5"/>
    <w:rsid w:val="00A813FC"/>
    <w:rsid w:val="00BE1C51"/>
    <w:rsid w:val="00C205B9"/>
    <w:rsid w:val="00C81ED2"/>
    <w:rsid w:val="00D65964"/>
    <w:rsid w:val="00EA1571"/>
    <w:rsid w:val="00ED3850"/>
    <w:rsid w:val="00F01A33"/>
    <w:rsid w:val="00F70DCF"/>
  </w:rsids>
  <m:mathPr>
    <m:mathFont m:val="Cambria Math"/>
    <m:brkBin m:val="before"/>
    <m:brkBinSub m:val="--"/>
    <m:smallFrac m:val="off"/>
    <m:dispDef/>
    <m:lMargin m:val="0"/>
    <m:rMargin m:val="0"/>
    <m:defJc m:val="centerGroup"/>
    <m:wrapIndent m:val="1440"/>
    <m:intLim m:val="subSup"/>
    <m:naryLim m:val="undOvr"/>
  </m:mathPr>
  <w:uiCompat97To2003/>
  <w:themeFontLang w:val="nb-N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8354B"/>
    <w:rPr>
      <w:sz w:val="24"/>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opptekst">
    <w:name w:val="header"/>
    <w:basedOn w:val="Normal"/>
    <w:rsid w:val="0008354B"/>
    <w:pPr>
      <w:tabs>
        <w:tab w:val="center" w:pos="4536"/>
        <w:tab w:val="right" w:pos="9072"/>
      </w:tabs>
    </w:pPr>
  </w:style>
  <w:style w:type="character" w:styleId="Sidetall">
    <w:name w:val="page number"/>
    <w:basedOn w:val="Standardskriftforavsnitt"/>
    <w:rsid w:val="0008354B"/>
  </w:style>
  <w:style w:type="paragraph" w:styleId="Fotnotetekst">
    <w:name w:val="footnote text"/>
    <w:basedOn w:val="Normal"/>
    <w:link w:val="FotnotetekstTegn"/>
    <w:rsid w:val="006D43CB"/>
    <w:rPr>
      <w:sz w:val="20"/>
    </w:rPr>
  </w:style>
  <w:style w:type="character" w:customStyle="1" w:styleId="FotnotetekstTegn">
    <w:name w:val="Fotnotetekst Tegn"/>
    <w:basedOn w:val="Standardskriftforavsnitt"/>
    <w:link w:val="Fotnotetekst"/>
    <w:rsid w:val="006D43CB"/>
  </w:style>
  <w:style w:type="character" w:styleId="Fotnotereferanse">
    <w:name w:val="footnote reference"/>
    <w:basedOn w:val="Standardskriftforavsnitt"/>
    <w:rsid w:val="006D43CB"/>
    <w:rPr>
      <w:vertAlign w:val="superscript"/>
    </w:rPr>
  </w:style>
  <w:style w:type="paragraph" w:styleId="Bobletekst">
    <w:name w:val="Balloon Text"/>
    <w:basedOn w:val="Normal"/>
    <w:link w:val="BobletekstTegn"/>
    <w:rsid w:val="007D53FE"/>
    <w:rPr>
      <w:rFonts w:ascii="Tahoma" w:hAnsi="Tahoma" w:cs="Tahoma"/>
      <w:sz w:val="16"/>
      <w:szCs w:val="16"/>
    </w:rPr>
  </w:style>
  <w:style w:type="character" w:customStyle="1" w:styleId="BobletekstTegn">
    <w:name w:val="Bobletekst Tegn"/>
    <w:basedOn w:val="Standardskriftforavsnitt"/>
    <w:link w:val="Bobletekst"/>
    <w:rsid w:val="007D53F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DF1CA8-D076-4ECF-8E7E-089302E92B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2734</Words>
  <Characters>14496</Characters>
  <Application>Microsoft Office Word</Application>
  <DocSecurity>0</DocSecurity>
  <Lines>120</Lines>
  <Paragraphs>34</Paragraphs>
  <ScaleCrop>false</ScaleCrop>
  <HeadingPairs>
    <vt:vector size="2" baseType="variant">
      <vt:variant>
        <vt:lpstr>Tittel</vt:lpstr>
      </vt:variant>
      <vt:variant>
        <vt:i4>1</vt:i4>
      </vt:variant>
    </vt:vector>
  </HeadingPairs>
  <TitlesOfParts>
    <vt:vector size="1" baseType="lpstr">
      <vt:lpstr> </vt:lpstr>
    </vt:vector>
  </TitlesOfParts>
  <Company>Adnor</Company>
  <LinksUpToDate>false</LinksUpToDate>
  <CharactersWithSpaces>17196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Annveig Skar</dc:creator>
  <cp:keywords/>
  <dc:description/>
  <cp:lastModifiedBy>roamunkv</cp:lastModifiedBy>
  <cp:revision>2</cp:revision>
  <cp:lastPrinted>2012-11-29T14:38:00Z</cp:lastPrinted>
  <dcterms:created xsi:type="dcterms:W3CDTF">2012-11-29T14:38:00Z</dcterms:created>
  <dcterms:modified xsi:type="dcterms:W3CDTF">2012-11-29T14:38:00Z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